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59520" w14:textId="77777777" w:rsidR="00F40DC6" w:rsidRDefault="00F40DC6" w:rsidP="00F40DC6">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Running Head: </w:t>
      </w:r>
      <w:r>
        <w:rPr>
          <w:rFonts w:ascii="Times New Roman" w:hAnsi="Times New Roman" w:cs="Times New Roman"/>
          <w:sz w:val="24"/>
          <w:szCs w:val="24"/>
        </w:rPr>
        <w:t>Inverse Relations</w:t>
      </w:r>
      <w:bookmarkStart w:id="0" w:name="_GoBack"/>
      <w:bookmarkEnd w:id="0"/>
    </w:p>
    <w:p w14:paraId="575DF338" w14:textId="77777777" w:rsidR="00F40DC6" w:rsidRPr="00A515D7" w:rsidRDefault="00F40DC6" w:rsidP="00F40DC6">
      <w:pPr>
        <w:spacing w:after="0" w:line="480" w:lineRule="auto"/>
        <w:rPr>
          <w:rFonts w:ascii="Times New Roman" w:hAnsi="Times New Roman" w:cs="Times New Roman"/>
          <w:sz w:val="24"/>
          <w:szCs w:val="24"/>
        </w:rPr>
      </w:pPr>
    </w:p>
    <w:p w14:paraId="4A489BE3" w14:textId="428BF9B6" w:rsidR="00F40DC6" w:rsidRDefault="00F40DC6" w:rsidP="00F40DC6">
      <w:pPr>
        <w:tabs>
          <w:tab w:val="left" w:pos="72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Children’s Strategies</w:t>
      </w:r>
      <w:r w:rsidR="0081521F">
        <w:rPr>
          <w:rFonts w:ascii="Times New Roman" w:hAnsi="Times New Roman" w:cs="Times New Roman"/>
          <w:b/>
          <w:sz w:val="24"/>
          <w:szCs w:val="24"/>
        </w:rPr>
        <w:t xml:space="preserve"> to solving Additive </w:t>
      </w:r>
      <w:r>
        <w:rPr>
          <w:rFonts w:ascii="Times New Roman" w:hAnsi="Times New Roman" w:cs="Times New Roman"/>
          <w:b/>
          <w:sz w:val="24"/>
          <w:szCs w:val="24"/>
        </w:rPr>
        <w:t xml:space="preserve">Inverse </w:t>
      </w:r>
      <w:r w:rsidR="0081521F">
        <w:rPr>
          <w:rFonts w:ascii="Times New Roman" w:hAnsi="Times New Roman" w:cs="Times New Roman"/>
          <w:b/>
          <w:sz w:val="24"/>
          <w:szCs w:val="24"/>
        </w:rPr>
        <w:t>Problems: A Preliminary Analysis</w:t>
      </w:r>
    </w:p>
    <w:p w14:paraId="5E91268F" w14:textId="77777777" w:rsidR="00F40DC6" w:rsidRDefault="00F40DC6" w:rsidP="00F40DC6">
      <w:pPr>
        <w:tabs>
          <w:tab w:val="left" w:pos="720"/>
        </w:tabs>
        <w:spacing w:after="0" w:line="480" w:lineRule="auto"/>
        <w:ind w:left="720" w:hanging="720"/>
        <w:rPr>
          <w:rFonts w:ascii="Times New Roman" w:eastAsia="Times New Roman" w:hAnsi="Times New Roman" w:cs="Times New Roman"/>
          <w:sz w:val="24"/>
          <w:szCs w:val="24"/>
        </w:rPr>
      </w:pPr>
    </w:p>
    <w:p w14:paraId="018126A7" w14:textId="77777777" w:rsidR="00F40DC6" w:rsidRPr="00F40DC6" w:rsidRDefault="00F40DC6" w:rsidP="00F40DC6">
      <w:pPr>
        <w:tabs>
          <w:tab w:val="left" w:pos="720"/>
        </w:tabs>
        <w:spacing w:after="0" w:line="480" w:lineRule="auto"/>
        <w:ind w:left="720" w:hanging="720"/>
        <w:rPr>
          <w:rFonts w:ascii="Times New Roman" w:eastAsia="Times New Roman" w:hAnsi="Times New Roman" w:cs="Times New Roman"/>
          <w:sz w:val="24"/>
          <w:szCs w:val="24"/>
        </w:rPr>
      </w:pPr>
    </w:p>
    <w:p w14:paraId="52B47AF5" w14:textId="77777777" w:rsidR="00F40DC6" w:rsidRPr="00F40DC6" w:rsidRDefault="00F40DC6" w:rsidP="00F40DC6">
      <w:pPr>
        <w:tabs>
          <w:tab w:val="left" w:pos="720"/>
        </w:tabs>
        <w:spacing w:after="0" w:line="480" w:lineRule="auto"/>
        <w:ind w:left="720" w:hanging="720"/>
        <w:jc w:val="center"/>
        <w:rPr>
          <w:rFonts w:ascii="Times New Roman" w:eastAsia="Times New Roman" w:hAnsi="Times New Roman" w:cs="Times New Roman"/>
          <w:sz w:val="24"/>
          <w:szCs w:val="24"/>
        </w:rPr>
      </w:pPr>
      <w:r w:rsidRPr="00F40DC6">
        <w:rPr>
          <w:rFonts w:ascii="Times New Roman" w:eastAsia="Times New Roman" w:hAnsi="Times New Roman" w:cs="Times New Roman"/>
          <w:sz w:val="24"/>
          <w:szCs w:val="24"/>
        </w:rPr>
        <w:t>Meixia Ding</w:t>
      </w:r>
    </w:p>
    <w:p w14:paraId="70DDDBE0" w14:textId="77777777" w:rsidR="00F40DC6" w:rsidRDefault="00CA77EF" w:rsidP="00F40DC6">
      <w:pPr>
        <w:tabs>
          <w:tab w:val="left" w:pos="720"/>
        </w:tabs>
        <w:spacing w:after="0" w:line="480" w:lineRule="auto"/>
        <w:ind w:left="720" w:hanging="720"/>
        <w:jc w:val="center"/>
        <w:rPr>
          <w:rFonts w:ascii="Times New Roman" w:eastAsia="Times New Roman" w:hAnsi="Times New Roman" w:cs="Times New Roman"/>
          <w:sz w:val="24"/>
          <w:szCs w:val="24"/>
        </w:rPr>
      </w:pPr>
      <w:hyperlink r:id="rId7" w:history="1">
        <w:r w:rsidR="00F40DC6" w:rsidRPr="003A5852">
          <w:rPr>
            <w:rStyle w:val="Hyperlink"/>
            <w:rFonts w:ascii="Times New Roman" w:eastAsia="Times New Roman" w:hAnsi="Times New Roman" w:cs="Times New Roman"/>
            <w:sz w:val="24"/>
            <w:szCs w:val="24"/>
          </w:rPr>
          <w:t>Meixia.ding@temple.edu</w:t>
        </w:r>
      </w:hyperlink>
    </w:p>
    <w:p w14:paraId="0A4901A3" w14:textId="77777777" w:rsidR="00F40DC6" w:rsidRPr="00F40DC6" w:rsidRDefault="00F40DC6" w:rsidP="00F40DC6">
      <w:pPr>
        <w:tabs>
          <w:tab w:val="left" w:pos="720"/>
        </w:tabs>
        <w:spacing w:after="0" w:line="480" w:lineRule="auto"/>
        <w:ind w:left="720" w:hanging="720"/>
        <w:jc w:val="center"/>
        <w:rPr>
          <w:rFonts w:ascii="Times New Roman" w:eastAsia="Times New Roman" w:hAnsi="Times New Roman" w:cs="Times New Roman"/>
          <w:sz w:val="24"/>
          <w:szCs w:val="24"/>
        </w:rPr>
      </w:pPr>
    </w:p>
    <w:p w14:paraId="2DD07500" w14:textId="77777777" w:rsidR="00F40DC6" w:rsidRPr="00F40DC6" w:rsidRDefault="00F40DC6" w:rsidP="00F40DC6">
      <w:pPr>
        <w:tabs>
          <w:tab w:val="left" w:pos="720"/>
        </w:tabs>
        <w:spacing w:after="0" w:line="480" w:lineRule="auto"/>
        <w:ind w:left="720" w:hanging="720"/>
        <w:jc w:val="center"/>
        <w:rPr>
          <w:rFonts w:ascii="Times New Roman" w:eastAsia="Times New Roman" w:hAnsi="Times New Roman" w:cs="Times New Roman"/>
          <w:sz w:val="24"/>
          <w:szCs w:val="24"/>
        </w:rPr>
      </w:pPr>
      <w:r w:rsidRPr="00F40DC6">
        <w:rPr>
          <w:rFonts w:ascii="Times New Roman" w:eastAsia="Times New Roman" w:hAnsi="Times New Roman" w:cs="Times New Roman"/>
          <w:sz w:val="24"/>
          <w:szCs w:val="24"/>
        </w:rPr>
        <w:t>Abbey Auxter</w:t>
      </w:r>
    </w:p>
    <w:p w14:paraId="7F79EE87" w14:textId="5F3F0EB0" w:rsidR="00F40DC6" w:rsidRPr="00404EB1" w:rsidRDefault="00CA77EF" w:rsidP="00404EB1">
      <w:pPr>
        <w:tabs>
          <w:tab w:val="left" w:pos="720"/>
        </w:tabs>
        <w:spacing w:after="0" w:line="480" w:lineRule="auto"/>
        <w:ind w:left="720" w:hanging="720"/>
        <w:jc w:val="center"/>
        <w:rPr>
          <w:rFonts w:ascii="Times New Roman" w:hAnsi="Times New Roman" w:cs="Times New Roman"/>
          <w:color w:val="222222"/>
          <w:sz w:val="24"/>
          <w:szCs w:val="24"/>
          <w:shd w:val="clear" w:color="auto" w:fill="FFFFFF"/>
        </w:rPr>
      </w:pPr>
      <w:hyperlink r:id="rId8" w:history="1"/>
      <w:hyperlink r:id="rId9" w:history="1">
        <w:r w:rsidR="00F05993" w:rsidRPr="00F05993">
          <w:rPr>
            <w:rStyle w:val="Hyperlink"/>
            <w:rFonts w:ascii="Times New Roman" w:hAnsi="Times New Roman" w:cs="Times New Roman"/>
            <w:sz w:val="24"/>
            <w:szCs w:val="24"/>
            <w:shd w:val="clear" w:color="auto" w:fill="FFFFFF"/>
          </w:rPr>
          <w:t>Abbey.auxter@temple.edu</w:t>
        </w:r>
      </w:hyperlink>
    </w:p>
    <w:p w14:paraId="0B468921" w14:textId="4BA6F62E" w:rsidR="00AE171F" w:rsidRPr="00404EB1" w:rsidRDefault="00F40DC6" w:rsidP="00404EB1">
      <w:pPr>
        <w:tabs>
          <w:tab w:val="left" w:pos="720"/>
        </w:tabs>
        <w:spacing w:after="0" w:line="480" w:lineRule="auto"/>
        <w:ind w:left="720" w:hanging="720"/>
        <w:jc w:val="center"/>
        <w:rPr>
          <w:rFonts w:ascii="Times New Roman" w:eastAsia="Times New Roman" w:hAnsi="Times New Roman" w:cs="Times New Roman"/>
          <w:sz w:val="24"/>
          <w:szCs w:val="24"/>
        </w:rPr>
      </w:pPr>
      <w:r w:rsidRPr="00F40DC6">
        <w:rPr>
          <w:rFonts w:ascii="Times New Roman" w:eastAsia="Times New Roman" w:hAnsi="Times New Roman" w:cs="Times New Roman"/>
          <w:sz w:val="24"/>
          <w:szCs w:val="24"/>
        </w:rPr>
        <w:t>Temple University</w:t>
      </w:r>
    </w:p>
    <w:p w14:paraId="2C077A47" w14:textId="77777777" w:rsidR="00AE171F" w:rsidRDefault="00AE171F" w:rsidP="00AE171F">
      <w:pPr>
        <w:spacing w:after="0" w:line="240" w:lineRule="auto"/>
        <w:rPr>
          <w:rFonts w:ascii="Times New Roman" w:hAnsi="Times New Roman"/>
          <w:b/>
          <w:bCs/>
          <w:color w:val="000000"/>
          <w:sz w:val="24"/>
          <w:szCs w:val="24"/>
        </w:rPr>
      </w:pPr>
    </w:p>
    <w:p w14:paraId="1F77F7BB" w14:textId="77777777" w:rsidR="003B46B0" w:rsidRDefault="003B46B0" w:rsidP="00AE171F">
      <w:pPr>
        <w:spacing w:after="0" w:line="240" w:lineRule="auto"/>
        <w:rPr>
          <w:rFonts w:ascii="Times New Roman" w:hAnsi="Times New Roman"/>
          <w:b/>
          <w:bCs/>
          <w:color w:val="000000"/>
          <w:sz w:val="24"/>
          <w:szCs w:val="24"/>
        </w:rPr>
      </w:pPr>
    </w:p>
    <w:p w14:paraId="58677EAC" w14:textId="77777777" w:rsidR="003B46B0" w:rsidRDefault="003B46B0" w:rsidP="00AE171F">
      <w:pPr>
        <w:spacing w:after="0" w:line="240" w:lineRule="auto"/>
        <w:rPr>
          <w:rFonts w:ascii="Times New Roman" w:hAnsi="Times New Roman"/>
          <w:b/>
          <w:bCs/>
          <w:color w:val="000000"/>
          <w:sz w:val="24"/>
          <w:szCs w:val="24"/>
        </w:rPr>
      </w:pPr>
    </w:p>
    <w:p w14:paraId="1573801A" w14:textId="77777777" w:rsidR="003B46B0" w:rsidRDefault="003B46B0" w:rsidP="00AE171F">
      <w:pPr>
        <w:spacing w:after="0" w:line="240" w:lineRule="auto"/>
        <w:rPr>
          <w:rFonts w:ascii="Times New Roman" w:hAnsi="Times New Roman"/>
          <w:b/>
          <w:bCs/>
          <w:color w:val="000000"/>
          <w:sz w:val="24"/>
          <w:szCs w:val="24"/>
        </w:rPr>
      </w:pPr>
    </w:p>
    <w:p w14:paraId="35EAAD9E" w14:textId="77777777" w:rsidR="00AE171F" w:rsidRDefault="00AE171F" w:rsidP="00AE171F">
      <w:pPr>
        <w:spacing w:after="0" w:line="240" w:lineRule="auto"/>
        <w:rPr>
          <w:rFonts w:ascii="Times New Roman" w:hAnsi="Times New Roman"/>
          <w:b/>
          <w:bCs/>
          <w:color w:val="000000"/>
          <w:sz w:val="24"/>
          <w:szCs w:val="24"/>
        </w:rPr>
      </w:pPr>
    </w:p>
    <w:p w14:paraId="0713463E" w14:textId="77777777" w:rsidR="00AE171F" w:rsidRDefault="00AE171F" w:rsidP="00AE171F">
      <w:pPr>
        <w:spacing w:after="0" w:line="240" w:lineRule="auto"/>
        <w:rPr>
          <w:rFonts w:ascii="Times New Roman" w:hAnsi="Times New Roman"/>
          <w:b/>
          <w:bCs/>
          <w:color w:val="000000"/>
          <w:sz w:val="24"/>
          <w:szCs w:val="24"/>
        </w:rPr>
      </w:pPr>
    </w:p>
    <w:p w14:paraId="1416D468" w14:textId="0654A3FA" w:rsidR="00AE171F" w:rsidRPr="00E84C5F" w:rsidRDefault="00AE171F" w:rsidP="00AE171F">
      <w:pPr>
        <w:spacing w:after="0" w:line="240" w:lineRule="auto"/>
        <w:rPr>
          <w:rFonts w:ascii="Times New Roman" w:hAnsi="Times New Roman"/>
          <w:b/>
          <w:bCs/>
          <w:color w:val="000000"/>
          <w:sz w:val="24"/>
          <w:szCs w:val="24"/>
        </w:rPr>
      </w:pPr>
      <w:r w:rsidRPr="00E84C5F">
        <w:rPr>
          <w:rFonts w:ascii="Times New Roman" w:hAnsi="Times New Roman"/>
          <w:b/>
          <w:bCs/>
          <w:color w:val="000000"/>
          <w:sz w:val="24"/>
          <w:szCs w:val="24"/>
        </w:rPr>
        <w:t>Acknowledgements</w:t>
      </w:r>
    </w:p>
    <w:p w14:paraId="4ADF671B" w14:textId="77777777" w:rsidR="00AE171F" w:rsidRPr="00E84C5F" w:rsidRDefault="00AE171F" w:rsidP="00AE171F">
      <w:pPr>
        <w:spacing w:after="0" w:line="240" w:lineRule="auto"/>
        <w:jc w:val="center"/>
        <w:rPr>
          <w:rFonts w:ascii="Times New Roman" w:hAnsi="Times New Roman"/>
          <w:b/>
          <w:bCs/>
          <w:color w:val="000000"/>
          <w:sz w:val="24"/>
          <w:szCs w:val="24"/>
        </w:rPr>
      </w:pPr>
    </w:p>
    <w:p w14:paraId="0FDB8C67" w14:textId="33AB3BB5" w:rsidR="00F40DC6" w:rsidRPr="00492C3F" w:rsidRDefault="00AE171F" w:rsidP="00AE171F">
      <w:pPr>
        <w:spacing w:after="0" w:line="240" w:lineRule="auto"/>
        <w:rPr>
          <w:rFonts w:ascii="Times New Roman" w:hAnsi="Times New Roman" w:cs="Times New Roman"/>
        </w:rPr>
      </w:pPr>
      <w:r w:rsidRPr="00492C3F">
        <w:rPr>
          <w:rFonts w:ascii="Times New Roman" w:hAnsi="Times New Roman" w:cs="Times New Roman"/>
        </w:rPr>
        <w:t>This study is supported by the National Science Foundation</w:t>
      </w:r>
      <w:r w:rsidR="00492C3F">
        <w:rPr>
          <w:rFonts w:ascii="Times New Roman" w:hAnsi="Times New Roman" w:cs="Times New Roman"/>
        </w:rPr>
        <w:t xml:space="preserve"> (NSF)</w:t>
      </w:r>
      <w:r w:rsidRPr="00492C3F">
        <w:rPr>
          <w:rFonts w:ascii="Times New Roman" w:hAnsi="Times New Roman" w:cs="Times New Roman"/>
        </w:rPr>
        <w:t xml:space="preserve"> CAREER program under Grant No. DRL-1350068 at Temple</w:t>
      </w:r>
      <w:r w:rsidR="00BF7B0E">
        <w:rPr>
          <w:rFonts w:ascii="Times New Roman" w:hAnsi="Times New Roman" w:cs="Times New Roman"/>
        </w:rPr>
        <w:t xml:space="preserve"> University and </w:t>
      </w:r>
      <w:r w:rsidR="00D4032C">
        <w:rPr>
          <w:rFonts w:ascii="Times New Roman" w:hAnsi="Times New Roman" w:cs="Times New Roman"/>
        </w:rPr>
        <w:t xml:space="preserve">the </w:t>
      </w:r>
      <w:r w:rsidR="00492C3F" w:rsidRPr="00492C3F">
        <w:rPr>
          <w:rFonts w:ascii="Times New Roman" w:hAnsi="Times New Roman" w:cs="Times New Roman"/>
        </w:rPr>
        <w:t xml:space="preserve">NSF grant DUE-0831835 at the University of Nebraska–Lincoln. </w:t>
      </w:r>
      <w:r w:rsidRPr="00492C3F">
        <w:rPr>
          <w:rFonts w:ascii="Times New Roman" w:hAnsi="Times New Roman" w:cs="Times New Roman"/>
        </w:rPr>
        <w:t>Any opinions, findings, and conclusions in this study are those of the author and do not necessarily reflect the views of the National Science Foundation.</w:t>
      </w:r>
    </w:p>
    <w:p w14:paraId="5720C346" w14:textId="77777777" w:rsidR="001552CA" w:rsidRDefault="001552CA" w:rsidP="00F40DC6">
      <w:pPr>
        <w:spacing w:after="0" w:line="480" w:lineRule="auto"/>
        <w:rPr>
          <w:rFonts w:ascii="Times New Roman" w:eastAsia="Times New Roman" w:hAnsi="Times New Roman" w:cs="Times New Roman"/>
          <w:b/>
          <w:sz w:val="24"/>
          <w:szCs w:val="24"/>
        </w:rPr>
      </w:pPr>
    </w:p>
    <w:p w14:paraId="74A5FCB8" w14:textId="77777777" w:rsidR="00D10413" w:rsidRPr="00007A4A" w:rsidRDefault="00D10413" w:rsidP="00F40DC6">
      <w:pPr>
        <w:tabs>
          <w:tab w:val="left" w:pos="720"/>
        </w:tabs>
        <w:spacing w:after="0" w:line="480" w:lineRule="auto"/>
        <w:jc w:val="center"/>
        <w:rPr>
          <w:rFonts w:ascii="Times New Roman" w:hAnsi="Times New Roman" w:cs="Times New Roman"/>
          <w:sz w:val="24"/>
          <w:szCs w:val="24"/>
        </w:rPr>
      </w:pPr>
    </w:p>
    <w:p w14:paraId="00BFEDA1" w14:textId="77777777" w:rsidR="00AE171F" w:rsidRDefault="00AE171F">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2E5DDAC" w14:textId="20BDCAEB" w:rsidR="0067654B" w:rsidRDefault="00523673" w:rsidP="00AE171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inverse relations between addition and subtraction</w:t>
      </w:r>
      <w:r w:rsidR="00637B5A">
        <w:rPr>
          <w:rFonts w:ascii="Times New Roman" w:eastAsia="Times New Roman" w:hAnsi="Times New Roman" w:cs="Times New Roman"/>
          <w:sz w:val="24"/>
          <w:szCs w:val="24"/>
        </w:rPr>
        <w:t xml:space="preserve"> (additive inverses)</w:t>
      </w:r>
      <w:r>
        <w:rPr>
          <w:rFonts w:ascii="Times New Roman" w:eastAsia="Times New Roman" w:hAnsi="Times New Roman" w:cs="Times New Roman"/>
          <w:sz w:val="24"/>
          <w:szCs w:val="24"/>
        </w:rPr>
        <w:t xml:space="preserve"> are one of the most important fundamental mathematical ideas</w:t>
      </w:r>
      <w:r w:rsidR="00796433">
        <w:rPr>
          <w:rFonts w:ascii="Times New Roman" w:eastAsia="Times New Roman" w:hAnsi="Times New Roman" w:cs="Times New Roman"/>
          <w:sz w:val="24"/>
          <w:szCs w:val="24"/>
        </w:rPr>
        <w:t xml:space="preserve"> for lower </w:t>
      </w:r>
      <w:r w:rsidR="00844144">
        <w:rPr>
          <w:rFonts w:ascii="Times New Roman" w:eastAsia="Times New Roman" w:hAnsi="Times New Roman" w:cs="Times New Roman"/>
          <w:sz w:val="24"/>
          <w:szCs w:val="24"/>
        </w:rPr>
        <w:t>elementary</w:t>
      </w:r>
      <w:r w:rsidR="00796433">
        <w:rPr>
          <w:rFonts w:ascii="Times New Roman" w:eastAsia="Times New Roman" w:hAnsi="Times New Roman" w:cs="Times New Roman"/>
          <w:sz w:val="24"/>
          <w:szCs w:val="24"/>
        </w:rPr>
        <w:t xml:space="preserve"> grades</w:t>
      </w:r>
      <w:r w:rsidR="00B2506F">
        <w:rPr>
          <w:rFonts w:ascii="Times New Roman" w:eastAsia="Times New Roman" w:hAnsi="Times New Roman" w:cs="Times New Roman"/>
          <w:sz w:val="24"/>
          <w:szCs w:val="24"/>
        </w:rPr>
        <w:t xml:space="preserve"> (</w:t>
      </w:r>
      <w:proofErr w:type="spellStart"/>
      <w:r w:rsidR="00A31A68" w:rsidRPr="004F1891">
        <w:rPr>
          <w:rFonts w:ascii="Times New Roman" w:hAnsi="Times New Roman"/>
          <w:sz w:val="24"/>
          <w:szCs w:val="24"/>
        </w:rPr>
        <w:t>Baroody</w:t>
      </w:r>
      <w:proofErr w:type="spellEnd"/>
      <w:r w:rsidR="00A31A68" w:rsidRPr="004F1891">
        <w:rPr>
          <w:rFonts w:ascii="Times New Roman" w:hAnsi="Times New Roman"/>
          <w:sz w:val="24"/>
          <w:szCs w:val="24"/>
        </w:rPr>
        <w:t>, 1987, 1999</w:t>
      </w:r>
      <w:r w:rsidR="00A31A68">
        <w:rPr>
          <w:rFonts w:ascii="Times New Roman" w:hAnsi="Times New Roman"/>
          <w:sz w:val="24"/>
          <w:szCs w:val="24"/>
        </w:rPr>
        <w:t xml:space="preserve">; </w:t>
      </w:r>
      <w:r w:rsidR="00A31A68" w:rsidRPr="004F1891">
        <w:rPr>
          <w:rFonts w:ascii="Times New Roman" w:hAnsi="Times New Roman"/>
          <w:sz w:val="24"/>
          <w:szCs w:val="24"/>
        </w:rPr>
        <w:t>Carpenter, Franke, &amp; Levi, 2003</w:t>
      </w:r>
      <w:r w:rsidR="00B250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34163">
        <w:rPr>
          <w:rFonts w:ascii="Times New Roman" w:eastAsia="Times New Roman" w:hAnsi="Times New Roman" w:cs="Times New Roman"/>
          <w:sz w:val="24"/>
          <w:szCs w:val="24"/>
        </w:rPr>
        <w:t xml:space="preserve">Despite reports that </w:t>
      </w:r>
      <w:r w:rsidR="00534163">
        <w:rPr>
          <w:rFonts w:ascii="Times New Roman" w:hAnsi="Times New Roman"/>
          <w:sz w:val="24"/>
          <w:szCs w:val="24"/>
        </w:rPr>
        <w:t xml:space="preserve">many children possess an intuitive sense of inverse relations in preschool (e.g., Gilmore &amp; </w:t>
      </w:r>
      <w:proofErr w:type="spellStart"/>
      <w:r w:rsidR="00534163">
        <w:rPr>
          <w:rFonts w:ascii="Times New Roman" w:hAnsi="Times New Roman"/>
          <w:sz w:val="24"/>
          <w:szCs w:val="24"/>
        </w:rPr>
        <w:t>Spelke</w:t>
      </w:r>
      <w:proofErr w:type="spellEnd"/>
      <w:r w:rsidR="00534163">
        <w:rPr>
          <w:rFonts w:ascii="Times New Roman" w:hAnsi="Times New Roman"/>
          <w:sz w:val="24"/>
          <w:szCs w:val="24"/>
        </w:rPr>
        <w:t xml:space="preserve">, </w:t>
      </w:r>
      <w:r w:rsidR="00534163" w:rsidRPr="004F1891">
        <w:rPr>
          <w:rFonts w:ascii="Times New Roman" w:hAnsi="Times New Roman"/>
          <w:sz w:val="24"/>
          <w:szCs w:val="24"/>
        </w:rPr>
        <w:t>2008</w:t>
      </w:r>
      <w:r w:rsidR="00534163">
        <w:rPr>
          <w:rFonts w:ascii="Times New Roman" w:hAnsi="Times New Roman"/>
          <w:sz w:val="24"/>
          <w:szCs w:val="24"/>
        </w:rPr>
        <w:t xml:space="preserve">; </w:t>
      </w:r>
      <w:proofErr w:type="spellStart"/>
      <w:r w:rsidR="00534163" w:rsidRPr="004F1891">
        <w:rPr>
          <w:rFonts w:ascii="Times New Roman" w:hAnsi="Times New Roman"/>
          <w:sz w:val="24"/>
          <w:szCs w:val="24"/>
        </w:rPr>
        <w:t>Sophian</w:t>
      </w:r>
      <w:proofErr w:type="spellEnd"/>
      <w:r w:rsidR="00534163" w:rsidRPr="004F1891">
        <w:rPr>
          <w:rFonts w:ascii="Times New Roman" w:hAnsi="Times New Roman"/>
          <w:sz w:val="24"/>
          <w:szCs w:val="24"/>
        </w:rPr>
        <w:t xml:space="preserve"> &amp; </w:t>
      </w:r>
      <w:proofErr w:type="spellStart"/>
      <w:r w:rsidR="00534163" w:rsidRPr="004F1891">
        <w:rPr>
          <w:rFonts w:ascii="Times New Roman" w:hAnsi="Times New Roman"/>
          <w:sz w:val="24"/>
          <w:szCs w:val="24"/>
        </w:rPr>
        <w:t>Vong</w:t>
      </w:r>
      <w:proofErr w:type="spellEnd"/>
      <w:r w:rsidR="00534163" w:rsidRPr="004F1891">
        <w:rPr>
          <w:rFonts w:ascii="Times New Roman" w:hAnsi="Times New Roman"/>
          <w:sz w:val="24"/>
          <w:szCs w:val="24"/>
        </w:rPr>
        <w:t>, 1995</w:t>
      </w:r>
      <w:r w:rsidR="00534163">
        <w:rPr>
          <w:rFonts w:ascii="Times New Roman" w:hAnsi="Times New Roman"/>
          <w:sz w:val="24"/>
          <w:szCs w:val="24"/>
        </w:rPr>
        <w:t xml:space="preserve">), </w:t>
      </w:r>
      <w:r w:rsidRPr="004F1891">
        <w:rPr>
          <w:rFonts w:ascii="Times New Roman" w:hAnsi="Times New Roman"/>
          <w:sz w:val="24"/>
          <w:szCs w:val="24"/>
        </w:rPr>
        <w:t xml:space="preserve">overwhelming evidence </w:t>
      </w:r>
      <w:r w:rsidR="00534163">
        <w:rPr>
          <w:rFonts w:ascii="Times New Roman" w:hAnsi="Times New Roman"/>
          <w:sz w:val="24"/>
          <w:szCs w:val="24"/>
        </w:rPr>
        <w:t xml:space="preserve">shows </w:t>
      </w:r>
      <w:r w:rsidRPr="004F1891">
        <w:rPr>
          <w:rFonts w:ascii="Times New Roman" w:hAnsi="Times New Roman"/>
          <w:sz w:val="24"/>
          <w:szCs w:val="24"/>
        </w:rPr>
        <w:t>that elementary s</w:t>
      </w:r>
      <w:r w:rsidR="00AD6826">
        <w:rPr>
          <w:rFonts w:ascii="Times New Roman" w:hAnsi="Times New Roman"/>
          <w:sz w:val="24"/>
          <w:szCs w:val="24"/>
        </w:rPr>
        <w:t xml:space="preserve">chool children generally lack </w:t>
      </w:r>
      <w:r w:rsidRPr="004F1891">
        <w:rPr>
          <w:rFonts w:ascii="Times New Roman" w:hAnsi="Times New Roman"/>
          <w:sz w:val="24"/>
          <w:szCs w:val="24"/>
        </w:rPr>
        <w:t>formal understanding of inverse relations (</w:t>
      </w:r>
      <w:proofErr w:type="spellStart"/>
      <w:r w:rsidRPr="004F1891">
        <w:rPr>
          <w:rFonts w:ascii="Times New Roman" w:hAnsi="Times New Roman"/>
          <w:sz w:val="24"/>
          <w:szCs w:val="24"/>
        </w:rPr>
        <w:t>Baroody</w:t>
      </w:r>
      <w:proofErr w:type="spellEnd"/>
      <w:r w:rsidRPr="004F1891">
        <w:rPr>
          <w:rFonts w:ascii="Times New Roman" w:hAnsi="Times New Roman"/>
          <w:sz w:val="24"/>
          <w:szCs w:val="24"/>
        </w:rPr>
        <w:t xml:space="preserve">, 1987, 1999; </w:t>
      </w:r>
      <w:proofErr w:type="spellStart"/>
      <w:r w:rsidRPr="004F1891">
        <w:rPr>
          <w:rFonts w:ascii="Times New Roman" w:hAnsi="Times New Roman"/>
          <w:sz w:val="24"/>
          <w:szCs w:val="24"/>
        </w:rPr>
        <w:t>Bisanz</w:t>
      </w:r>
      <w:proofErr w:type="spellEnd"/>
      <w:r w:rsidRPr="004F1891">
        <w:rPr>
          <w:rFonts w:ascii="Times New Roman" w:hAnsi="Times New Roman"/>
          <w:sz w:val="24"/>
          <w:szCs w:val="24"/>
        </w:rPr>
        <w:t xml:space="preserve"> &amp; LeFevre, 1990; De </w:t>
      </w:r>
      <w:proofErr w:type="spellStart"/>
      <w:r w:rsidRPr="004F1891">
        <w:rPr>
          <w:rFonts w:ascii="Times New Roman" w:hAnsi="Times New Roman"/>
          <w:sz w:val="24"/>
          <w:szCs w:val="24"/>
        </w:rPr>
        <w:t>Smedt</w:t>
      </w:r>
      <w:proofErr w:type="spellEnd"/>
      <w:r w:rsidRPr="004F1891">
        <w:rPr>
          <w:rFonts w:ascii="Times New Roman" w:hAnsi="Times New Roman"/>
          <w:sz w:val="24"/>
          <w:szCs w:val="24"/>
        </w:rPr>
        <w:t xml:space="preserve">, </w:t>
      </w:r>
      <w:proofErr w:type="spellStart"/>
      <w:r w:rsidRPr="004F1891">
        <w:rPr>
          <w:rFonts w:ascii="Times New Roman" w:hAnsi="Times New Roman"/>
          <w:sz w:val="24"/>
          <w:szCs w:val="24"/>
        </w:rPr>
        <w:t>Torbeyns</w:t>
      </w:r>
      <w:proofErr w:type="spellEnd"/>
      <w:r w:rsidRPr="004F1891">
        <w:rPr>
          <w:rFonts w:ascii="Times New Roman" w:hAnsi="Times New Roman"/>
          <w:sz w:val="24"/>
          <w:szCs w:val="24"/>
        </w:rPr>
        <w:t xml:space="preserve">, </w:t>
      </w:r>
      <w:proofErr w:type="spellStart"/>
      <w:r w:rsidRPr="004F1891">
        <w:rPr>
          <w:rFonts w:ascii="Times New Roman" w:hAnsi="Times New Roman"/>
          <w:sz w:val="24"/>
          <w:szCs w:val="24"/>
        </w:rPr>
        <w:t>Stassens</w:t>
      </w:r>
      <w:proofErr w:type="spellEnd"/>
      <w:r w:rsidRPr="004F1891">
        <w:rPr>
          <w:rFonts w:ascii="Times New Roman" w:hAnsi="Times New Roman"/>
          <w:sz w:val="24"/>
          <w:szCs w:val="24"/>
        </w:rPr>
        <w:t xml:space="preserve">, </w:t>
      </w:r>
      <w:proofErr w:type="spellStart"/>
      <w:r w:rsidRPr="004F1891">
        <w:rPr>
          <w:rFonts w:ascii="Times New Roman" w:hAnsi="Times New Roman"/>
          <w:sz w:val="24"/>
          <w:szCs w:val="24"/>
        </w:rPr>
        <w:t>Ghesquière</w:t>
      </w:r>
      <w:proofErr w:type="spellEnd"/>
      <w:r w:rsidRPr="004F1891">
        <w:rPr>
          <w:rFonts w:ascii="Times New Roman" w:hAnsi="Times New Roman"/>
          <w:sz w:val="24"/>
          <w:szCs w:val="24"/>
        </w:rPr>
        <w:t>, &amp;</w:t>
      </w:r>
      <w:proofErr w:type="spellStart"/>
      <w:r w:rsidRPr="004F1891">
        <w:rPr>
          <w:rFonts w:ascii="Times New Roman" w:hAnsi="Times New Roman"/>
          <w:sz w:val="24"/>
          <w:szCs w:val="24"/>
        </w:rPr>
        <w:t>Verschaffel</w:t>
      </w:r>
      <w:proofErr w:type="spellEnd"/>
      <w:r w:rsidRPr="004F1891">
        <w:rPr>
          <w:rFonts w:ascii="Times New Roman" w:hAnsi="Times New Roman"/>
          <w:sz w:val="24"/>
          <w:szCs w:val="24"/>
        </w:rPr>
        <w:t xml:space="preserve">, 2010; </w:t>
      </w:r>
      <w:r>
        <w:rPr>
          <w:rFonts w:ascii="Times New Roman" w:hAnsi="Times New Roman"/>
          <w:sz w:val="24"/>
          <w:szCs w:val="24"/>
        </w:rPr>
        <w:t xml:space="preserve">Riley, </w:t>
      </w:r>
      <w:proofErr w:type="spellStart"/>
      <w:r>
        <w:rPr>
          <w:rFonts w:ascii="Times New Roman" w:hAnsi="Times New Roman"/>
          <w:sz w:val="24"/>
          <w:szCs w:val="24"/>
        </w:rPr>
        <w:t>Gr</w:t>
      </w:r>
      <w:r w:rsidR="00AD6826">
        <w:rPr>
          <w:rFonts w:ascii="Times New Roman" w:hAnsi="Times New Roman"/>
          <w:sz w:val="24"/>
          <w:szCs w:val="24"/>
        </w:rPr>
        <w:t>eeno</w:t>
      </w:r>
      <w:proofErr w:type="spellEnd"/>
      <w:r w:rsidR="00AD6826">
        <w:rPr>
          <w:rFonts w:ascii="Times New Roman" w:hAnsi="Times New Roman"/>
          <w:sz w:val="24"/>
          <w:szCs w:val="24"/>
        </w:rPr>
        <w:t>, &amp; Heller, 1983)</w:t>
      </w:r>
      <w:r>
        <w:rPr>
          <w:rFonts w:ascii="Times New Roman" w:hAnsi="Times New Roman"/>
          <w:sz w:val="24"/>
          <w:szCs w:val="24"/>
        </w:rPr>
        <w:t xml:space="preserve">. </w:t>
      </w:r>
      <w:r w:rsidR="0067654B">
        <w:rPr>
          <w:rFonts w:ascii="Times New Roman" w:eastAsia="Times New Roman" w:hAnsi="Times New Roman" w:cs="Times New Roman"/>
          <w:sz w:val="24"/>
          <w:szCs w:val="24"/>
        </w:rPr>
        <w:t>The aim of the study is to examine children’s existing strategies when solving</w:t>
      </w:r>
      <w:r w:rsidR="00A84041">
        <w:rPr>
          <w:rFonts w:ascii="Times New Roman" w:eastAsia="Times New Roman" w:hAnsi="Times New Roman" w:cs="Times New Roman"/>
          <w:sz w:val="24"/>
          <w:szCs w:val="24"/>
        </w:rPr>
        <w:t xml:space="preserve"> additive</w:t>
      </w:r>
      <w:r w:rsidR="0067654B">
        <w:rPr>
          <w:rFonts w:ascii="Times New Roman" w:eastAsia="Times New Roman" w:hAnsi="Times New Roman" w:cs="Times New Roman"/>
          <w:sz w:val="24"/>
          <w:szCs w:val="24"/>
        </w:rPr>
        <w:t xml:space="preserve"> inverse problems </w:t>
      </w:r>
      <w:r w:rsidR="00A84041">
        <w:rPr>
          <w:rFonts w:ascii="Times New Roman" w:eastAsia="Times New Roman" w:hAnsi="Times New Roman" w:cs="Times New Roman"/>
          <w:sz w:val="24"/>
          <w:szCs w:val="24"/>
        </w:rPr>
        <w:t xml:space="preserve">so as to better develop their understanding of inverse relations in lower elementary grades. </w:t>
      </w:r>
    </w:p>
    <w:p w14:paraId="56879E76" w14:textId="074652FA" w:rsidR="002A1E18" w:rsidRPr="008160A8" w:rsidRDefault="00637B5A" w:rsidP="008160A8">
      <w:pPr>
        <w:spacing w:after="0" w:line="480" w:lineRule="auto"/>
        <w:ind w:firstLine="720"/>
        <w:rPr>
          <w:rFonts w:ascii="Times New Roman" w:hAnsi="Times New Roman"/>
          <w:sz w:val="24"/>
          <w:szCs w:val="24"/>
        </w:rPr>
      </w:pPr>
      <w:r>
        <w:rPr>
          <w:rFonts w:ascii="Times New Roman" w:hAnsi="Times New Roman"/>
          <w:sz w:val="24"/>
          <w:szCs w:val="24"/>
        </w:rPr>
        <w:t>There are two types of additive inverse:</w:t>
      </w:r>
      <w:r w:rsidRPr="00637B5A">
        <w:rPr>
          <w:rFonts w:ascii="Times New Roman" w:hAnsi="Times New Roman"/>
          <w:sz w:val="24"/>
          <w:szCs w:val="24"/>
        </w:rPr>
        <w:t xml:space="preserve"> </w:t>
      </w:r>
      <w:r>
        <w:rPr>
          <w:rFonts w:ascii="Times New Roman" w:hAnsi="Times New Roman"/>
          <w:sz w:val="24"/>
          <w:szCs w:val="24"/>
        </w:rPr>
        <w:t>(a) the three-term inversion principle, a + b – b = a, and (b) the two-term complement principle, if a + b = c, then c - b = a (</w:t>
      </w:r>
      <w:proofErr w:type="spellStart"/>
      <w:r w:rsidRPr="000E03D6">
        <w:rPr>
          <w:rFonts w:ascii="Times New Roman" w:hAnsi="Times New Roman"/>
          <w:color w:val="000000"/>
          <w:sz w:val="24"/>
          <w:szCs w:val="24"/>
        </w:rPr>
        <w:t>Baroody</w:t>
      </w:r>
      <w:proofErr w:type="spellEnd"/>
      <w:r>
        <w:rPr>
          <w:rFonts w:ascii="Times New Roman" w:hAnsi="Times New Roman"/>
          <w:color w:val="000000"/>
          <w:sz w:val="24"/>
          <w:szCs w:val="24"/>
        </w:rPr>
        <w:t xml:space="preserve">, </w:t>
      </w:r>
      <w:proofErr w:type="spellStart"/>
      <w:r>
        <w:rPr>
          <w:rFonts w:ascii="Times New Roman" w:hAnsi="Times New Roman"/>
          <w:sz w:val="24"/>
          <w:szCs w:val="24"/>
          <w:lang w:val="en"/>
        </w:rPr>
        <w:t>Torbeyns</w:t>
      </w:r>
      <w:proofErr w:type="spellEnd"/>
      <w:r>
        <w:rPr>
          <w:rFonts w:ascii="Times New Roman" w:hAnsi="Times New Roman"/>
          <w:sz w:val="24"/>
          <w:szCs w:val="24"/>
          <w:lang w:val="en"/>
        </w:rPr>
        <w:t>, &amp; </w:t>
      </w:r>
      <w:proofErr w:type="spellStart"/>
      <w:r>
        <w:rPr>
          <w:rFonts w:ascii="Times New Roman" w:hAnsi="Times New Roman"/>
          <w:sz w:val="24"/>
          <w:szCs w:val="24"/>
          <w:lang w:val="en"/>
        </w:rPr>
        <w:t>Verschaffel</w:t>
      </w:r>
      <w:proofErr w:type="spellEnd"/>
      <w:r>
        <w:rPr>
          <w:rFonts w:ascii="Times New Roman" w:hAnsi="Times New Roman"/>
          <w:sz w:val="24"/>
          <w:szCs w:val="24"/>
          <w:lang w:val="en"/>
        </w:rPr>
        <w:t xml:space="preserve">, </w:t>
      </w:r>
      <w:r w:rsidRPr="002E0640">
        <w:rPr>
          <w:rFonts w:ascii="Times New Roman" w:hAnsi="Times New Roman"/>
          <w:sz w:val="24"/>
          <w:szCs w:val="24"/>
          <w:lang w:val="en"/>
        </w:rPr>
        <w:t>2009</w:t>
      </w:r>
      <w:r>
        <w:rPr>
          <w:rFonts w:ascii="Times New Roman" w:hAnsi="Times New Roman"/>
          <w:sz w:val="24"/>
          <w:szCs w:val="24"/>
        </w:rPr>
        <w:t xml:space="preserve">). </w:t>
      </w:r>
      <w:r w:rsidR="00036DA3">
        <w:rPr>
          <w:rFonts w:ascii="Times New Roman" w:hAnsi="Times New Roman"/>
          <w:sz w:val="24"/>
          <w:szCs w:val="24"/>
        </w:rPr>
        <w:t>P</w:t>
      </w:r>
      <w:r w:rsidR="009239A0">
        <w:rPr>
          <w:rFonts w:ascii="Times New Roman" w:hAnsi="Times New Roman"/>
          <w:sz w:val="24"/>
          <w:szCs w:val="24"/>
        </w:rPr>
        <w:t>ast studies</w:t>
      </w:r>
      <w:r w:rsidR="00036DA3">
        <w:rPr>
          <w:rFonts w:ascii="Times New Roman" w:hAnsi="Times New Roman"/>
          <w:sz w:val="24"/>
          <w:szCs w:val="24"/>
        </w:rPr>
        <w:t xml:space="preserve"> </w:t>
      </w:r>
      <w:r w:rsidR="004E6809">
        <w:rPr>
          <w:rFonts w:ascii="Times New Roman" w:hAnsi="Times New Roman"/>
          <w:sz w:val="24"/>
          <w:szCs w:val="24"/>
        </w:rPr>
        <w:t xml:space="preserve">have </w:t>
      </w:r>
      <w:r w:rsidR="00036DA3">
        <w:rPr>
          <w:rFonts w:ascii="Times New Roman" w:hAnsi="Times New Roman"/>
          <w:sz w:val="24"/>
          <w:szCs w:val="24"/>
        </w:rPr>
        <w:t>reported</w:t>
      </w:r>
      <w:r w:rsidR="009239A0">
        <w:rPr>
          <w:rFonts w:ascii="Times New Roman" w:hAnsi="Times New Roman"/>
          <w:sz w:val="24"/>
          <w:szCs w:val="24"/>
        </w:rPr>
        <w:t xml:space="preserve"> </w:t>
      </w:r>
      <w:r w:rsidR="00E96802">
        <w:rPr>
          <w:rFonts w:ascii="Times New Roman" w:hAnsi="Times New Roman"/>
          <w:sz w:val="24"/>
          <w:szCs w:val="24"/>
        </w:rPr>
        <w:t>preschoolers’</w:t>
      </w:r>
      <w:r w:rsidR="009239A0">
        <w:rPr>
          <w:rFonts w:ascii="Times New Roman" w:hAnsi="Times New Roman"/>
          <w:sz w:val="24"/>
          <w:szCs w:val="24"/>
        </w:rPr>
        <w:t xml:space="preserve"> informal understanding </w:t>
      </w:r>
      <w:r w:rsidR="00036DA3">
        <w:rPr>
          <w:rFonts w:ascii="Times New Roman" w:hAnsi="Times New Roman"/>
          <w:sz w:val="24"/>
          <w:szCs w:val="24"/>
        </w:rPr>
        <w:t>of inverse relation</w:t>
      </w:r>
      <w:r w:rsidR="0067654B">
        <w:rPr>
          <w:rFonts w:ascii="Times New Roman" w:hAnsi="Times New Roman"/>
          <w:sz w:val="24"/>
          <w:szCs w:val="24"/>
        </w:rPr>
        <w:t>s</w:t>
      </w:r>
      <w:r w:rsidR="00A84041">
        <w:rPr>
          <w:rFonts w:ascii="Times New Roman" w:hAnsi="Times New Roman"/>
          <w:sz w:val="24"/>
          <w:szCs w:val="24"/>
        </w:rPr>
        <w:t xml:space="preserve"> </w:t>
      </w:r>
      <w:r w:rsidR="00036DA3">
        <w:rPr>
          <w:rFonts w:ascii="Times New Roman" w:hAnsi="Times New Roman"/>
          <w:sz w:val="24"/>
          <w:szCs w:val="24"/>
        </w:rPr>
        <w:t xml:space="preserve">based </w:t>
      </w:r>
      <w:r w:rsidR="004E6809">
        <w:rPr>
          <w:rFonts w:ascii="Times New Roman" w:hAnsi="Times New Roman"/>
          <w:sz w:val="24"/>
          <w:szCs w:val="24"/>
        </w:rPr>
        <w:t xml:space="preserve">mainly </w:t>
      </w:r>
      <w:r w:rsidR="00036DA3">
        <w:rPr>
          <w:rFonts w:ascii="Times New Roman" w:hAnsi="Times New Roman"/>
          <w:sz w:val="24"/>
          <w:szCs w:val="24"/>
        </w:rPr>
        <w:t xml:space="preserve">on </w:t>
      </w:r>
      <w:r w:rsidR="009239A0">
        <w:rPr>
          <w:rFonts w:ascii="Times New Roman" w:hAnsi="Times New Roman"/>
          <w:sz w:val="24"/>
          <w:szCs w:val="24"/>
        </w:rPr>
        <w:t xml:space="preserve">the </w:t>
      </w:r>
      <w:r>
        <w:rPr>
          <w:rFonts w:ascii="Times New Roman" w:hAnsi="Times New Roman"/>
          <w:sz w:val="24"/>
          <w:szCs w:val="24"/>
        </w:rPr>
        <w:t>three-term inversion principle</w:t>
      </w:r>
      <w:r w:rsidR="004969EE">
        <w:rPr>
          <w:rFonts w:ascii="Times New Roman" w:hAnsi="Times New Roman"/>
          <w:sz w:val="24"/>
          <w:szCs w:val="24"/>
        </w:rPr>
        <w:t>. With approximate numbers</w:t>
      </w:r>
      <w:r w:rsidR="009239A0">
        <w:rPr>
          <w:rFonts w:ascii="Times New Roman" w:hAnsi="Times New Roman"/>
          <w:sz w:val="24"/>
          <w:szCs w:val="24"/>
        </w:rPr>
        <w:t xml:space="preserve"> involved (</w:t>
      </w:r>
      <w:r w:rsidR="00E96802">
        <w:rPr>
          <w:rFonts w:ascii="Times New Roman" w:hAnsi="Times New Roman"/>
          <w:sz w:val="24"/>
          <w:szCs w:val="24"/>
        </w:rPr>
        <w:t xml:space="preserve">e.g., </w:t>
      </w:r>
      <w:r w:rsidR="009239A0">
        <w:rPr>
          <w:rFonts w:ascii="Times New Roman" w:hAnsi="Times New Roman"/>
          <w:sz w:val="24"/>
          <w:szCs w:val="24"/>
        </w:rPr>
        <w:t xml:space="preserve">no actual number manipulation </w:t>
      </w:r>
      <w:r w:rsidR="004969EE">
        <w:rPr>
          <w:rFonts w:ascii="Times New Roman" w:hAnsi="Times New Roman"/>
          <w:sz w:val="24"/>
          <w:szCs w:val="24"/>
        </w:rPr>
        <w:t>needed),</w:t>
      </w:r>
      <w:r w:rsidR="009239A0">
        <w:rPr>
          <w:rFonts w:ascii="Times New Roman" w:hAnsi="Times New Roman"/>
          <w:sz w:val="24"/>
          <w:szCs w:val="24"/>
        </w:rPr>
        <w:t xml:space="preserve"> </w:t>
      </w:r>
      <w:r w:rsidR="00A84041">
        <w:rPr>
          <w:rFonts w:ascii="Times New Roman" w:hAnsi="Times New Roman"/>
          <w:sz w:val="24"/>
          <w:szCs w:val="24"/>
        </w:rPr>
        <w:t>children</w:t>
      </w:r>
      <w:r w:rsidR="00A43704">
        <w:rPr>
          <w:rFonts w:ascii="Times New Roman" w:hAnsi="Times New Roman"/>
          <w:sz w:val="24"/>
          <w:szCs w:val="24"/>
        </w:rPr>
        <w:t xml:space="preserve"> </w:t>
      </w:r>
      <w:r w:rsidR="00A84041">
        <w:rPr>
          <w:rFonts w:ascii="Times New Roman" w:hAnsi="Times New Roman"/>
          <w:sz w:val="24"/>
          <w:szCs w:val="24"/>
        </w:rPr>
        <w:t>were able to provide correct directional responses (e.g.,</w:t>
      </w:r>
      <w:r w:rsidR="00C342EF">
        <w:rPr>
          <w:rFonts w:ascii="Times New Roman" w:hAnsi="Times New Roman"/>
          <w:sz w:val="24"/>
          <w:szCs w:val="24"/>
        </w:rPr>
        <w:t xml:space="preserve"> an increasing action will res</w:t>
      </w:r>
      <w:r w:rsidR="00A84041">
        <w:rPr>
          <w:rFonts w:ascii="Times New Roman" w:hAnsi="Times New Roman"/>
          <w:sz w:val="24"/>
          <w:szCs w:val="24"/>
        </w:rPr>
        <w:t xml:space="preserve">ult in a larger quantity and </w:t>
      </w:r>
      <w:r w:rsidR="004E6809">
        <w:rPr>
          <w:rFonts w:ascii="Times New Roman" w:hAnsi="Times New Roman"/>
          <w:sz w:val="24"/>
          <w:szCs w:val="24"/>
        </w:rPr>
        <w:t>a decreasing action will result in a smaller quantity</w:t>
      </w:r>
      <w:r w:rsidR="00A84041">
        <w:rPr>
          <w:rFonts w:ascii="Times New Roman" w:hAnsi="Times New Roman"/>
          <w:sz w:val="24"/>
          <w:szCs w:val="24"/>
        </w:rPr>
        <w:t xml:space="preserve">, Gilmore and </w:t>
      </w:r>
      <w:proofErr w:type="spellStart"/>
      <w:r w:rsidR="00A84041">
        <w:rPr>
          <w:rFonts w:ascii="Times New Roman" w:hAnsi="Times New Roman"/>
          <w:sz w:val="24"/>
          <w:szCs w:val="24"/>
        </w:rPr>
        <w:t>Spelke</w:t>
      </w:r>
      <w:proofErr w:type="spellEnd"/>
      <w:r w:rsidR="00A84041">
        <w:rPr>
          <w:rFonts w:ascii="Times New Roman" w:hAnsi="Times New Roman"/>
          <w:sz w:val="24"/>
          <w:szCs w:val="24"/>
        </w:rPr>
        <w:t xml:space="preserve">, </w:t>
      </w:r>
      <w:r w:rsidR="00A84041" w:rsidRPr="004F1891">
        <w:rPr>
          <w:rFonts w:ascii="Times New Roman" w:hAnsi="Times New Roman"/>
          <w:sz w:val="24"/>
          <w:szCs w:val="24"/>
        </w:rPr>
        <w:t>2008</w:t>
      </w:r>
      <w:r w:rsidR="00A84041">
        <w:rPr>
          <w:rFonts w:ascii="Times New Roman" w:hAnsi="Times New Roman"/>
          <w:sz w:val="24"/>
          <w:szCs w:val="24"/>
        </w:rPr>
        <w:t xml:space="preserve">; </w:t>
      </w:r>
      <w:proofErr w:type="spellStart"/>
      <w:r w:rsidR="00A84041" w:rsidRPr="004F1891">
        <w:rPr>
          <w:rFonts w:ascii="Times New Roman" w:hAnsi="Times New Roman"/>
          <w:sz w:val="24"/>
          <w:szCs w:val="24"/>
        </w:rPr>
        <w:t>Sophian</w:t>
      </w:r>
      <w:proofErr w:type="spellEnd"/>
      <w:r w:rsidR="00A84041" w:rsidRPr="004F1891">
        <w:rPr>
          <w:rFonts w:ascii="Times New Roman" w:hAnsi="Times New Roman"/>
          <w:sz w:val="24"/>
          <w:szCs w:val="24"/>
        </w:rPr>
        <w:t xml:space="preserve">, Harley, &amp; Martin, 1995; </w:t>
      </w:r>
      <w:proofErr w:type="spellStart"/>
      <w:r w:rsidR="00A84041" w:rsidRPr="004F1891">
        <w:rPr>
          <w:rFonts w:ascii="Times New Roman" w:hAnsi="Times New Roman"/>
          <w:sz w:val="24"/>
          <w:szCs w:val="24"/>
        </w:rPr>
        <w:t>Sophian</w:t>
      </w:r>
      <w:proofErr w:type="spellEnd"/>
      <w:r w:rsidR="00A84041" w:rsidRPr="004F1891">
        <w:rPr>
          <w:rFonts w:ascii="Times New Roman" w:hAnsi="Times New Roman"/>
          <w:sz w:val="24"/>
          <w:szCs w:val="24"/>
        </w:rPr>
        <w:t xml:space="preserve"> &amp; </w:t>
      </w:r>
      <w:proofErr w:type="spellStart"/>
      <w:r w:rsidR="00A84041" w:rsidRPr="004F1891">
        <w:rPr>
          <w:rFonts w:ascii="Times New Roman" w:hAnsi="Times New Roman"/>
          <w:sz w:val="24"/>
          <w:szCs w:val="24"/>
        </w:rPr>
        <w:t>McGorgray</w:t>
      </w:r>
      <w:proofErr w:type="spellEnd"/>
      <w:r w:rsidR="00A84041" w:rsidRPr="004F1891">
        <w:rPr>
          <w:rFonts w:ascii="Times New Roman" w:hAnsi="Times New Roman"/>
          <w:sz w:val="24"/>
          <w:szCs w:val="24"/>
        </w:rPr>
        <w:t xml:space="preserve">, 1994; </w:t>
      </w:r>
      <w:proofErr w:type="spellStart"/>
      <w:r w:rsidR="00A84041" w:rsidRPr="004F1891">
        <w:rPr>
          <w:rFonts w:ascii="Times New Roman" w:hAnsi="Times New Roman"/>
          <w:sz w:val="24"/>
          <w:szCs w:val="24"/>
        </w:rPr>
        <w:t>Sophian</w:t>
      </w:r>
      <w:proofErr w:type="spellEnd"/>
      <w:r w:rsidR="00A84041" w:rsidRPr="004F1891">
        <w:rPr>
          <w:rFonts w:ascii="Times New Roman" w:hAnsi="Times New Roman"/>
          <w:sz w:val="24"/>
          <w:szCs w:val="24"/>
        </w:rPr>
        <w:t xml:space="preserve"> &amp; </w:t>
      </w:r>
      <w:proofErr w:type="spellStart"/>
      <w:r w:rsidR="00A84041" w:rsidRPr="004F1891">
        <w:rPr>
          <w:rFonts w:ascii="Times New Roman" w:hAnsi="Times New Roman"/>
          <w:sz w:val="24"/>
          <w:szCs w:val="24"/>
        </w:rPr>
        <w:t>Vong</w:t>
      </w:r>
      <w:proofErr w:type="spellEnd"/>
      <w:r w:rsidR="00A84041" w:rsidRPr="004F1891">
        <w:rPr>
          <w:rFonts w:ascii="Times New Roman" w:hAnsi="Times New Roman"/>
          <w:sz w:val="24"/>
          <w:szCs w:val="24"/>
        </w:rPr>
        <w:t>, 1995</w:t>
      </w:r>
      <w:r w:rsidR="00C342EF">
        <w:rPr>
          <w:rFonts w:ascii="Times New Roman" w:hAnsi="Times New Roman"/>
          <w:sz w:val="24"/>
          <w:szCs w:val="24"/>
        </w:rPr>
        <w:t xml:space="preserve">). </w:t>
      </w:r>
      <w:commentRangeStart w:id="1"/>
      <w:r w:rsidR="005D6B6B">
        <w:rPr>
          <w:rFonts w:ascii="Times New Roman" w:hAnsi="Times New Roman"/>
          <w:sz w:val="24"/>
          <w:szCs w:val="24"/>
        </w:rPr>
        <w:t>Prior studies, focused on entering elementary children, examined</w:t>
      </w:r>
      <w:r w:rsidR="004E6809">
        <w:rPr>
          <w:rFonts w:ascii="Times New Roman" w:hAnsi="Times New Roman"/>
          <w:sz w:val="24"/>
          <w:szCs w:val="24"/>
        </w:rPr>
        <w:t xml:space="preserve"> understanding </w:t>
      </w:r>
      <w:r w:rsidR="00F42271">
        <w:rPr>
          <w:rFonts w:ascii="Times New Roman" w:hAnsi="Times New Roman"/>
          <w:sz w:val="24"/>
          <w:szCs w:val="24"/>
        </w:rPr>
        <w:t xml:space="preserve">based </w:t>
      </w:r>
      <w:r w:rsidR="005D6B6B">
        <w:rPr>
          <w:rFonts w:ascii="Times New Roman" w:hAnsi="Times New Roman"/>
          <w:sz w:val="24"/>
          <w:szCs w:val="24"/>
        </w:rPr>
        <w:t xml:space="preserve">mainly </w:t>
      </w:r>
      <w:r w:rsidR="00F42271">
        <w:rPr>
          <w:rFonts w:ascii="Times New Roman" w:hAnsi="Times New Roman"/>
          <w:sz w:val="24"/>
          <w:szCs w:val="24"/>
        </w:rPr>
        <w:t>on</w:t>
      </w:r>
      <w:r w:rsidR="002D3B98">
        <w:rPr>
          <w:rFonts w:ascii="Times New Roman" w:hAnsi="Times New Roman"/>
          <w:sz w:val="24"/>
          <w:szCs w:val="24"/>
        </w:rPr>
        <w:t xml:space="preserve"> </w:t>
      </w:r>
      <w:r w:rsidR="0067654B">
        <w:rPr>
          <w:rFonts w:ascii="Times New Roman" w:hAnsi="Times New Roman"/>
          <w:sz w:val="24"/>
          <w:szCs w:val="24"/>
        </w:rPr>
        <w:t xml:space="preserve">the </w:t>
      </w:r>
      <w:r w:rsidR="004969EE">
        <w:rPr>
          <w:rFonts w:ascii="Times New Roman" w:hAnsi="Times New Roman"/>
          <w:sz w:val="24"/>
          <w:szCs w:val="24"/>
        </w:rPr>
        <w:t xml:space="preserve">two-term </w:t>
      </w:r>
      <w:r w:rsidR="00591E86">
        <w:rPr>
          <w:rFonts w:ascii="Times New Roman" w:hAnsi="Times New Roman"/>
          <w:sz w:val="24"/>
          <w:szCs w:val="24"/>
        </w:rPr>
        <w:t>complement</w:t>
      </w:r>
      <w:r>
        <w:rPr>
          <w:rFonts w:ascii="Times New Roman" w:hAnsi="Times New Roman"/>
          <w:sz w:val="24"/>
          <w:szCs w:val="24"/>
        </w:rPr>
        <w:t xml:space="preserve"> principle</w:t>
      </w:r>
      <w:r w:rsidR="00162507">
        <w:rPr>
          <w:rFonts w:ascii="Times New Roman" w:hAnsi="Times New Roman"/>
          <w:sz w:val="24"/>
          <w:szCs w:val="24"/>
        </w:rPr>
        <w:t>.</w:t>
      </w:r>
      <w:commentRangeEnd w:id="1"/>
      <w:r w:rsidR="005D6B6B">
        <w:rPr>
          <w:rStyle w:val="CommentReference"/>
        </w:rPr>
        <w:commentReference w:id="1"/>
      </w:r>
      <w:r w:rsidR="00162507">
        <w:rPr>
          <w:rFonts w:ascii="Times New Roman" w:hAnsi="Times New Roman"/>
          <w:sz w:val="24"/>
          <w:szCs w:val="24"/>
        </w:rPr>
        <w:t xml:space="preserve"> </w:t>
      </w:r>
      <w:r w:rsidR="002D3B98">
        <w:rPr>
          <w:rFonts w:ascii="Times New Roman" w:hAnsi="Times New Roman"/>
          <w:sz w:val="24"/>
          <w:szCs w:val="24"/>
        </w:rPr>
        <w:t xml:space="preserve">These studies </w:t>
      </w:r>
      <w:r w:rsidR="008160A8">
        <w:rPr>
          <w:rFonts w:ascii="Times New Roman" w:hAnsi="Times New Roman"/>
          <w:sz w:val="24"/>
          <w:szCs w:val="24"/>
        </w:rPr>
        <w:t xml:space="preserve">found that </w:t>
      </w:r>
      <w:r w:rsidR="008160A8" w:rsidRPr="004F1891">
        <w:rPr>
          <w:rFonts w:ascii="Times New Roman" w:hAnsi="Times New Roman"/>
          <w:sz w:val="24"/>
          <w:szCs w:val="24"/>
        </w:rPr>
        <w:t>elementary school children general</w:t>
      </w:r>
      <w:r w:rsidR="00A43704">
        <w:rPr>
          <w:rFonts w:ascii="Times New Roman" w:hAnsi="Times New Roman"/>
          <w:sz w:val="24"/>
          <w:szCs w:val="24"/>
        </w:rPr>
        <w:t xml:space="preserve">ly lack </w:t>
      </w:r>
      <w:r w:rsidR="002D3B98">
        <w:rPr>
          <w:rFonts w:ascii="Times New Roman" w:hAnsi="Times New Roman"/>
          <w:sz w:val="24"/>
          <w:szCs w:val="24"/>
        </w:rPr>
        <w:t>formal</w:t>
      </w:r>
      <w:r w:rsidR="002D3B98" w:rsidRPr="004F1891">
        <w:rPr>
          <w:rFonts w:ascii="Times New Roman" w:hAnsi="Times New Roman"/>
          <w:sz w:val="24"/>
          <w:szCs w:val="24"/>
        </w:rPr>
        <w:t xml:space="preserve"> </w:t>
      </w:r>
      <w:r w:rsidR="008160A8" w:rsidRPr="004F1891">
        <w:rPr>
          <w:rFonts w:ascii="Times New Roman" w:hAnsi="Times New Roman"/>
          <w:sz w:val="24"/>
          <w:szCs w:val="24"/>
        </w:rPr>
        <w:t xml:space="preserve">understanding </w:t>
      </w:r>
      <w:r w:rsidR="008160A8">
        <w:rPr>
          <w:rFonts w:ascii="Times New Roman" w:hAnsi="Times New Roman"/>
          <w:sz w:val="24"/>
          <w:szCs w:val="24"/>
        </w:rPr>
        <w:t>(</w:t>
      </w:r>
      <w:proofErr w:type="spellStart"/>
      <w:r w:rsidR="008160A8">
        <w:rPr>
          <w:rFonts w:ascii="Times New Roman" w:hAnsi="Times New Roman"/>
          <w:sz w:val="24"/>
          <w:szCs w:val="24"/>
        </w:rPr>
        <w:t>Baroody</w:t>
      </w:r>
      <w:proofErr w:type="spellEnd"/>
      <w:r w:rsidR="008160A8">
        <w:rPr>
          <w:rFonts w:ascii="Times New Roman" w:hAnsi="Times New Roman"/>
          <w:sz w:val="24"/>
          <w:szCs w:val="24"/>
        </w:rPr>
        <w:t xml:space="preserve">, 1987, </w:t>
      </w:r>
      <w:r w:rsidR="008160A8" w:rsidRPr="004F1891">
        <w:rPr>
          <w:rFonts w:ascii="Times New Roman" w:hAnsi="Times New Roman"/>
          <w:sz w:val="24"/>
          <w:szCs w:val="24"/>
        </w:rPr>
        <w:t xml:space="preserve">1999; </w:t>
      </w:r>
      <w:proofErr w:type="spellStart"/>
      <w:r w:rsidR="008160A8" w:rsidRPr="004F1891">
        <w:rPr>
          <w:rFonts w:ascii="Times New Roman" w:hAnsi="Times New Roman"/>
          <w:sz w:val="24"/>
          <w:szCs w:val="24"/>
        </w:rPr>
        <w:t>Baroody</w:t>
      </w:r>
      <w:proofErr w:type="spellEnd"/>
      <w:r w:rsidR="008160A8" w:rsidRPr="004F1891">
        <w:rPr>
          <w:rFonts w:ascii="Times New Roman" w:hAnsi="Times New Roman"/>
          <w:sz w:val="24"/>
          <w:szCs w:val="24"/>
        </w:rPr>
        <w:t>, Ginsburg</w:t>
      </w:r>
      <w:r w:rsidR="008160A8">
        <w:rPr>
          <w:rFonts w:ascii="Times New Roman" w:hAnsi="Times New Roman"/>
          <w:sz w:val="24"/>
          <w:szCs w:val="24"/>
        </w:rPr>
        <w:t>,</w:t>
      </w:r>
      <w:r w:rsidR="008160A8" w:rsidRPr="004F1891">
        <w:rPr>
          <w:rFonts w:ascii="Times New Roman" w:hAnsi="Times New Roman"/>
          <w:sz w:val="24"/>
          <w:szCs w:val="24"/>
        </w:rPr>
        <w:t xml:space="preserve"> &amp; Waxman, 1983; </w:t>
      </w:r>
      <w:proofErr w:type="spellStart"/>
      <w:r w:rsidR="008160A8" w:rsidRPr="004F1891">
        <w:rPr>
          <w:rFonts w:ascii="Times New Roman" w:hAnsi="Times New Roman"/>
          <w:sz w:val="24"/>
          <w:szCs w:val="24"/>
        </w:rPr>
        <w:t>Bi</w:t>
      </w:r>
      <w:r w:rsidR="008160A8">
        <w:rPr>
          <w:rFonts w:ascii="Times New Roman" w:hAnsi="Times New Roman"/>
          <w:sz w:val="24"/>
          <w:szCs w:val="24"/>
        </w:rPr>
        <w:t>sanz</w:t>
      </w:r>
      <w:proofErr w:type="spellEnd"/>
      <w:r w:rsidR="008160A8">
        <w:rPr>
          <w:rFonts w:ascii="Times New Roman" w:hAnsi="Times New Roman"/>
          <w:sz w:val="24"/>
          <w:szCs w:val="24"/>
        </w:rPr>
        <w:t xml:space="preserve"> &amp; LeFevre, 1990, 1992; De </w:t>
      </w:r>
      <w:proofErr w:type="spellStart"/>
      <w:r w:rsidR="008160A8">
        <w:rPr>
          <w:rFonts w:ascii="Times New Roman" w:hAnsi="Times New Roman"/>
          <w:sz w:val="24"/>
          <w:szCs w:val="24"/>
        </w:rPr>
        <w:t>Smedt</w:t>
      </w:r>
      <w:proofErr w:type="spellEnd"/>
      <w:r w:rsidR="008160A8">
        <w:rPr>
          <w:rFonts w:ascii="Times New Roman" w:hAnsi="Times New Roman"/>
          <w:sz w:val="24"/>
          <w:szCs w:val="24"/>
        </w:rPr>
        <w:t xml:space="preserve"> et al., </w:t>
      </w:r>
      <w:r w:rsidR="008160A8" w:rsidRPr="004F1891">
        <w:rPr>
          <w:rFonts w:ascii="Times New Roman" w:hAnsi="Times New Roman"/>
          <w:sz w:val="24"/>
          <w:szCs w:val="24"/>
        </w:rPr>
        <w:t>2010; Resnick, 1983</w:t>
      </w:r>
      <w:r w:rsidR="008160A8">
        <w:rPr>
          <w:rFonts w:ascii="Times New Roman" w:hAnsi="Times New Roman"/>
          <w:sz w:val="24"/>
          <w:szCs w:val="24"/>
        </w:rPr>
        <w:t xml:space="preserve">; Riley, </w:t>
      </w:r>
      <w:proofErr w:type="spellStart"/>
      <w:r w:rsidR="008160A8">
        <w:rPr>
          <w:rFonts w:ascii="Times New Roman" w:hAnsi="Times New Roman"/>
          <w:sz w:val="24"/>
          <w:szCs w:val="24"/>
        </w:rPr>
        <w:t>Greeno</w:t>
      </w:r>
      <w:proofErr w:type="spellEnd"/>
      <w:r w:rsidR="008160A8">
        <w:rPr>
          <w:rFonts w:ascii="Times New Roman" w:hAnsi="Times New Roman"/>
          <w:sz w:val="24"/>
          <w:szCs w:val="24"/>
        </w:rPr>
        <w:t>, &amp; Heller, 1983</w:t>
      </w:r>
      <w:r w:rsidR="008160A8" w:rsidRPr="004F1891">
        <w:rPr>
          <w:rFonts w:ascii="Times New Roman" w:hAnsi="Times New Roman"/>
          <w:sz w:val="24"/>
          <w:szCs w:val="24"/>
        </w:rPr>
        <w:t xml:space="preserve">). For example, </w:t>
      </w:r>
      <w:proofErr w:type="spellStart"/>
      <w:r w:rsidR="008160A8" w:rsidRPr="004F1891">
        <w:rPr>
          <w:rFonts w:ascii="Times New Roman" w:hAnsi="Times New Roman"/>
          <w:sz w:val="24"/>
          <w:szCs w:val="24"/>
        </w:rPr>
        <w:t>Baroody</w:t>
      </w:r>
      <w:proofErr w:type="spellEnd"/>
      <w:r w:rsidR="008160A8" w:rsidRPr="004F1891">
        <w:rPr>
          <w:rFonts w:ascii="Times New Roman" w:hAnsi="Times New Roman"/>
          <w:sz w:val="24"/>
          <w:szCs w:val="24"/>
        </w:rPr>
        <w:t xml:space="preserve"> et al. (1983) found that </w:t>
      </w:r>
      <w:r w:rsidR="002D3B98">
        <w:rPr>
          <w:rFonts w:ascii="Times New Roman" w:hAnsi="Times New Roman"/>
          <w:sz w:val="24"/>
          <w:szCs w:val="24"/>
        </w:rPr>
        <w:t>approximately</w:t>
      </w:r>
      <w:r w:rsidR="002D3B98" w:rsidRPr="004F1891">
        <w:rPr>
          <w:rFonts w:ascii="Times New Roman" w:hAnsi="Times New Roman"/>
          <w:sz w:val="24"/>
          <w:szCs w:val="24"/>
        </w:rPr>
        <w:t xml:space="preserve"> </w:t>
      </w:r>
      <w:r w:rsidR="008160A8" w:rsidRPr="004F1891">
        <w:rPr>
          <w:rFonts w:ascii="Times New Roman" w:hAnsi="Times New Roman"/>
          <w:sz w:val="24"/>
          <w:szCs w:val="24"/>
        </w:rPr>
        <w:t>61% of first and second graders in their study could not use addition to solve subtraction problems (e.g., using 3+4=7 to solve 7–4</w:t>
      </w:r>
      <w:r w:rsidR="008160A8">
        <w:rPr>
          <w:rFonts w:ascii="Times New Roman" w:hAnsi="Times New Roman"/>
          <w:sz w:val="24"/>
          <w:szCs w:val="24"/>
        </w:rPr>
        <w:t xml:space="preserve">). </w:t>
      </w:r>
      <w:r w:rsidR="0067654B">
        <w:rPr>
          <w:rFonts w:ascii="Times New Roman" w:hAnsi="Times New Roman"/>
          <w:sz w:val="24"/>
          <w:szCs w:val="24"/>
        </w:rPr>
        <w:t>Although</w:t>
      </w:r>
      <w:r w:rsidR="009239A0">
        <w:rPr>
          <w:rFonts w:ascii="Times New Roman" w:hAnsi="Times New Roman"/>
          <w:sz w:val="24"/>
          <w:szCs w:val="24"/>
        </w:rPr>
        <w:t xml:space="preserve"> </w:t>
      </w:r>
      <w:r w:rsidR="008160A8">
        <w:rPr>
          <w:rFonts w:ascii="Times New Roman" w:hAnsi="Times New Roman"/>
          <w:sz w:val="24"/>
          <w:szCs w:val="24"/>
        </w:rPr>
        <w:lastRenderedPageBreak/>
        <w:t>t</w:t>
      </w:r>
      <w:r w:rsidR="00A43704">
        <w:rPr>
          <w:rFonts w:ascii="Times New Roman" w:hAnsi="Times New Roman"/>
          <w:sz w:val="24"/>
          <w:szCs w:val="24"/>
        </w:rPr>
        <w:t xml:space="preserve">he inversion and complement </w:t>
      </w:r>
      <w:r w:rsidR="008160A8">
        <w:rPr>
          <w:rFonts w:ascii="Times New Roman" w:hAnsi="Times New Roman"/>
          <w:sz w:val="24"/>
          <w:szCs w:val="24"/>
        </w:rPr>
        <w:t xml:space="preserve">principles are different and </w:t>
      </w:r>
      <w:r w:rsidR="00036DA3">
        <w:rPr>
          <w:rFonts w:ascii="Times New Roman" w:hAnsi="Times New Roman"/>
          <w:sz w:val="24"/>
          <w:szCs w:val="24"/>
        </w:rPr>
        <w:t>there is no consensus</w:t>
      </w:r>
      <w:r w:rsidR="00A43704">
        <w:rPr>
          <w:rFonts w:ascii="Times New Roman" w:hAnsi="Times New Roman"/>
          <w:sz w:val="24"/>
          <w:szCs w:val="24"/>
        </w:rPr>
        <w:t xml:space="preserve"> on the sequence of learning them</w:t>
      </w:r>
      <w:r w:rsidR="00036DA3">
        <w:rPr>
          <w:rFonts w:ascii="Times New Roman" w:hAnsi="Times New Roman"/>
          <w:sz w:val="24"/>
          <w:szCs w:val="24"/>
        </w:rPr>
        <w:t xml:space="preserve">, it was generally agreed </w:t>
      </w:r>
      <w:r w:rsidR="008160A8">
        <w:rPr>
          <w:rFonts w:ascii="Times New Roman" w:hAnsi="Times New Roman"/>
          <w:sz w:val="24"/>
          <w:szCs w:val="24"/>
        </w:rPr>
        <w:t xml:space="preserve">that </w:t>
      </w:r>
      <w:r w:rsidR="00A43704">
        <w:rPr>
          <w:rFonts w:ascii="Times New Roman" w:hAnsi="Times New Roman"/>
          <w:sz w:val="24"/>
          <w:szCs w:val="24"/>
        </w:rPr>
        <w:t>these principles</w:t>
      </w:r>
      <w:r w:rsidR="008160A8">
        <w:rPr>
          <w:rFonts w:ascii="Times New Roman" w:hAnsi="Times New Roman"/>
          <w:sz w:val="24"/>
          <w:szCs w:val="24"/>
        </w:rPr>
        <w:t xml:space="preserve"> are closely related and </w:t>
      </w:r>
      <w:r w:rsidR="00A43704">
        <w:rPr>
          <w:rFonts w:ascii="Times New Roman" w:hAnsi="Times New Roman"/>
          <w:sz w:val="24"/>
          <w:szCs w:val="24"/>
        </w:rPr>
        <w:t>an</w:t>
      </w:r>
      <w:r w:rsidR="0067654B">
        <w:rPr>
          <w:rFonts w:ascii="Times New Roman" w:hAnsi="Times New Roman"/>
          <w:sz w:val="24"/>
          <w:szCs w:val="24"/>
        </w:rPr>
        <w:t xml:space="preserve"> </w:t>
      </w:r>
      <w:r w:rsidR="002A1E18">
        <w:rPr>
          <w:rFonts w:ascii="Times New Roman" w:hAnsi="Times New Roman"/>
          <w:sz w:val="24"/>
          <w:szCs w:val="24"/>
        </w:rPr>
        <w:t xml:space="preserve">understanding </w:t>
      </w:r>
      <w:r w:rsidR="0067654B">
        <w:rPr>
          <w:rFonts w:ascii="Times New Roman" w:hAnsi="Times New Roman"/>
          <w:sz w:val="24"/>
          <w:szCs w:val="24"/>
        </w:rPr>
        <w:t xml:space="preserve">of </w:t>
      </w:r>
      <w:r w:rsidR="00A43704">
        <w:rPr>
          <w:rFonts w:ascii="Times New Roman" w:hAnsi="Times New Roman"/>
          <w:sz w:val="24"/>
          <w:szCs w:val="24"/>
        </w:rPr>
        <w:t xml:space="preserve">one </w:t>
      </w:r>
      <w:r w:rsidR="00036DA3">
        <w:rPr>
          <w:rFonts w:ascii="Times New Roman" w:hAnsi="Times New Roman"/>
          <w:sz w:val="24"/>
          <w:szCs w:val="24"/>
        </w:rPr>
        <w:t>would</w:t>
      </w:r>
      <w:r w:rsidR="002A1E18">
        <w:rPr>
          <w:rFonts w:ascii="Times New Roman" w:hAnsi="Times New Roman"/>
          <w:sz w:val="24"/>
          <w:szCs w:val="24"/>
        </w:rPr>
        <w:t xml:space="preserve"> contribute to the other</w:t>
      </w:r>
      <w:r w:rsidR="007653D0">
        <w:rPr>
          <w:rFonts w:ascii="Times New Roman" w:hAnsi="Times New Roman"/>
          <w:sz w:val="24"/>
          <w:szCs w:val="24"/>
        </w:rPr>
        <w:t xml:space="preserve"> (</w:t>
      </w:r>
      <w:proofErr w:type="spellStart"/>
      <w:r w:rsidR="007653D0">
        <w:rPr>
          <w:rFonts w:ascii="Times New Roman" w:hAnsi="Times New Roman"/>
          <w:sz w:val="24"/>
          <w:szCs w:val="24"/>
        </w:rPr>
        <w:t>Baroo</w:t>
      </w:r>
      <w:r w:rsidR="00112E08">
        <w:rPr>
          <w:rFonts w:ascii="Times New Roman" w:hAnsi="Times New Roman"/>
          <w:sz w:val="24"/>
          <w:szCs w:val="24"/>
        </w:rPr>
        <w:t>d</w:t>
      </w:r>
      <w:r w:rsidR="007653D0">
        <w:rPr>
          <w:rFonts w:ascii="Times New Roman" w:hAnsi="Times New Roman"/>
          <w:sz w:val="24"/>
          <w:szCs w:val="24"/>
        </w:rPr>
        <w:t>y</w:t>
      </w:r>
      <w:proofErr w:type="spellEnd"/>
      <w:r w:rsidR="007653D0">
        <w:rPr>
          <w:rFonts w:ascii="Times New Roman" w:hAnsi="Times New Roman"/>
          <w:sz w:val="24"/>
          <w:szCs w:val="24"/>
        </w:rPr>
        <w:t xml:space="preserve"> et al., 2009</w:t>
      </w:r>
      <w:r w:rsidR="008160A8">
        <w:rPr>
          <w:rFonts w:ascii="Times New Roman" w:hAnsi="Times New Roman"/>
          <w:sz w:val="24"/>
          <w:szCs w:val="24"/>
        </w:rPr>
        <w:t xml:space="preserve">; </w:t>
      </w:r>
      <w:r w:rsidR="008160A8" w:rsidRPr="000E03D6">
        <w:rPr>
          <w:rFonts w:ascii="Times New Roman" w:hAnsi="Times New Roman"/>
          <w:color w:val="000000"/>
          <w:sz w:val="24"/>
          <w:szCs w:val="24"/>
        </w:rPr>
        <w:t>Gilmore &amp; Bryant, 2008</w:t>
      </w:r>
      <w:r w:rsidR="008160A8">
        <w:rPr>
          <w:rFonts w:ascii="Times New Roman" w:hAnsi="Times New Roman"/>
          <w:sz w:val="24"/>
          <w:szCs w:val="24"/>
        </w:rPr>
        <w:t>)</w:t>
      </w:r>
      <w:r w:rsidR="002A1E18">
        <w:rPr>
          <w:rFonts w:ascii="Times New Roman" w:hAnsi="Times New Roman"/>
          <w:sz w:val="24"/>
          <w:szCs w:val="24"/>
        </w:rPr>
        <w:t xml:space="preserve">. </w:t>
      </w:r>
      <w:r w:rsidR="005030F6">
        <w:rPr>
          <w:rFonts w:ascii="Times New Roman" w:hAnsi="Times New Roman"/>
          <w:sz w:val="24"/>
          <w:szCs w:val="24"/>
        </w:rPr>
        <w:t xml:space="preserve">Overall, the literature findings indicate </w:t>
      </w:r>
      <w:r w:rsidR="008160A8">
        <w:rPr>
          <w:rFonts w:ascii="Times New Roman" w:hAnsi="Times New Roman"/>
          <w:sz w:val="24"/>
          <w:szCs w:val="24"/>
        </w:rPr>
        <w:t>children’s potential and difficulties in learning</w:t>
      </w:r>
      <w:r w:rsidR="00A43704">
        <w:rPr>
          <w:rFonts w:ascii="Times New Roman" w:hAnsi="Times New Roman"/>
          <w:sz w:val="24"/>
          <w:szCs w:val="24"/>
        </w:rPr>
        <w:t xml:space="preserve"> additive</w:t>
      </w:r>
      <w:r w:rsidR="008160A8">
        <w:rPr>
          <w:rFonts w:ascii="Times New Roman" w:hAnsi="Times New Roman"/>
          <w:sz w:val="24"/>
          <w:szCs w:val="24"/>
        </w:rPr>
        <w:t xml:space="preserve"> inverse relations. </w:t>
      </w:r>
    </w:p>
    <w:p w14:paraId="6D630F7F" w14:textId="78C9C18E" w:rsidR="00F40DC6" w:rsidRPr="00F05993" w:rsidRDefault="00523673" w:rsidP="00AE171F">
      <w:pPr>
        <w:tabs>
          <w:tab w:val="left" w:pos="0"/>
        </w:tabs>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gap between preschoolers</w:t>
      </w:r>
      <w:r w:rsidR="00316BB6">
        <w:rPr>
          <w:rFonts w:ascii="Times New Roman" w:eastAsia="Times New Roman" w:hAnsi="Times New Roman" w:cs="Times New Roman"/>
          <w:sz w:val="24"/>
          <w:szCs w:val="24"/>
        </w:rPr>
        <w:t>’</w:t>
      </w:r>
      <w:r w:rsidR="00C342EF">
        <w:rPr>
          <w:rFonts w:ascii="Times New Roman" w:eastAsia="Times New Roman" w:hAnsi="Times New Roman" w:cs="Times New Roman"/>
          <w:sz w:val="24"/>
          <w:szCs w:val="24"/>
        </w:rPr>
        <w:t xml:space="preserve"> informal</w:t>
      </w:r>
      <w:r>
        <w:rPr>
          <w:rFonts w:ascii="Times New Roman" w:eastAsia="Times New Roman" w:hAnsi="Times New Roman" w:cs="Times New Roman"/>
          <w:sz w:val="24"/>
          <w:szCs w:val="24"/>
        </w:rPr>
        <w:t xml:space="preserve"> understanding and elementary children’s lack of formal understanding of inverse relations suggests that there are</w:t>
      </w:r>
      <w:r w:rsidR="00F5660F">
        <w:rPr>
          <w:rFonts w:ascii="Times New Roman" w:eastAsia="Times New Roman" w:hAnsi="Times New Roman" w:cs="Times New Roman"/>
          <w:sz w:val="24"/>
          <w:szCs w:val="24"/>
        </w:rPr>
        <w:t xml:space="preserve"> potentially</w:t>
      </w:r>
      <w:r>
        <w:rPr>
          <w:rFonts w:ascii="Times New Roman" w:eastAsia="Times New Roman" w:hAnsi="Times New Roman" w:cs="Times New Roman"/>
          <w:sz w:val="24"/>
          <w:szCs w:val="24"/>
        </w:rPr>
        <w:t xml:space="preserve"> missed opportunities to teach inverse</w:t>
      </w:r>
      <w:r w:rsidR="00D10413">
        <w:rPr>
          <w:rFonts w:ascii="Times New Roman" w:eastAsia="Times New Roman" w:hAnsi="Times New Roman" w:cs="Times New Roman"/>
          <w:sz w:val="24"/>
          <w:szCs w:val="24"/>
        </w:rPr>
        <w:t xml:space="preserve"> relations in elementary school</w:t>
      </w:r>
      <w:r>
        <w:rPr>
          <w:rFonts w:ascii="Times New Roman" w:eastAsia="Times New Roman" w:hAnsi="Times New Roman" w:cs="Times New Roman"/>
          <w:sz w:val="24"/>
          <w:szCs w:val="24"/>
        </w:rPr>
        <w:t xml:space="preserve">. As reported, some teachers </w:t>
      </w:r>
      <w:r w:rsidRPr="004F1891">
        <w:rPr>
          <w:rFonts w:ascii="Times New Roman" w:hAnsi="Times New Roman"/>
          <w:sz w:val="24"/>
          <w:szCs w:val="24"/>
        </w:rPr>
        <w:t>only stressed</w:t>
      </w:r>
      <w:r>
        <w:rPr>
          <w:rFonts w:ascii="Times New Roman" w:hAnsi="Times New Roman"/>
          <w:sz w:val="24"/>
          <w:szCs w:val="24"/>
        </w:rPr>
        <w:t xml:space="preserve"> inverse-based</w:t>
      </w:r>
      <w:r w:rsidRPr="004F1891">
        <w:rPr>
          <w:rFonts w:ascii="Times New Roman" w:hAnsi="Times New Roman"/>
          <w:sz w:val="24"/>
          <w:szCs w:val="24"/>
        </w:rPr>
        <w:t xml:space="preserve"> procedures such as drawing a </w:t>
      </w:r>
      <w:r w:rsidR="002D3B98">
        <w:rPr>
          <w:rFonts w:ascii="Times New Roman" w:hAnsi="Times New Roman"/>
          <w:sz w:val="24"/>
          <w:szCs w:val="24"/>
        </w:rPr>
        <w:t>small</w:t>
      </w:r>
      <w:r w:rsidR="002D3B98" w:rsidRPr="004F1891">
        <w:rPr>
          <w:rFonts w:ascii="Times New Roman" w:hAnsi="Times New Roman"/>
          <w:sz w:val="24"/>
          <w:szCs w:val="24"/>
        </w:rPr>
        <w:t xml:space="preserve"> </w:t>
      </w:r>
      <w:r w:rsidRPr="004F1891">
        <w:rPr>
          <w:rFonts w:ascii="Times New Roman" w:hAnsi="Times New Roman"/>
          <w:sz w:val="24"/>
          <w:szCs w:val="24"/>
        </w:rPr>
        <w:t>arrow from the subtrahend to the minuend</w:t>
      </w:r>
      <w:r>
        <w:rPr>
          <w:rFonts w:ascii="Times New Roman" w:eastAsia="Times New Roman" w:hAnsi="Times New Roman" w:cs="Times New Roman"/>
          <w:sz w:val="24"/>
          <w:szCs w:val="24"/>
        </w:rPr>
        <w:t xml:space="preserve"> (</w:t>
      </w:r>
      <w:proofErr w:type="spellStart"/>
      <w:r>
        <w:rPr>
          <w:rFonts w:ascii="Times New Roman" w:hAnsi="Times New Roman"/>
          <w:sz w:val="24"/>
          <w:szCs w:val="24"/>
        </w:rPr>
        <w:t>Torbeyns</w:t>
      </w:r>
      <w:proofErr w:type="spellEnd"/>
      <w:r>
        <w:rPr>
          <w:rFonts w:ascii="Times New Roman" w:hAnsi="Times New Roman"/>
          <w:sz w:val="24"/>
          <w:szCs w:val="24"/>
        </w:rPr>
        <w:t xml:space="preserve"> et al., 2009), which </w:t>
      </w:r>
      <w:r w:rsidR="002D3B98">
        <w:rPr>
          <w:rFonts w:ascii="Times New Roman" w:hAnsi="Times New Roman"/>
          <w:sz w:val="24"/>
          <w:szCs w:val="24"/>
        </w:rPr>
        <w:t>was unrelated to</w:t>
      </w:r>
      <w:r>
        <w:rPr>
          <w:rFonts w:ascii="Times New Roman" w:hAnsi="Times New Roman"/>
          <w:sz w:val="24"/>
          <w:szCs w:val="24"/>
        </w:rPr>
        <w:t xml:space="preserve"> students’ </w:t>
      </w:r>
      <w:r w:rsidR="00FD751C">
        <w:rPr>
          <w:rFonts w:ascii="Times New Roman" w:hAnsi="Times New Roman"/>
          <w:sz w:val="24"/>
          <w:szCs w:val="24"/>
        </w:rPr>
        <w:t>existing</w:t>
      </w:r>
      <w:r>
        <w:rPr>
          <w:rFonts w:ascii="Times New Roman" w:hAnsi="Times New Roman"/>
          <w:sz w:val="24"/>
          <w:szCs w:val="24"/>
        </w:rPr>
        <w:t xml:space="preserve"> knowledge. Without knowing and grasping children’s available levels of understanding</w:t>
      </w:r>
      <w:r w:rsidR="00A43704">
        <w:rPr>
          <w:rFonts w:ascii="Times New Roman" w:hAnsi="Times New Roman"/>
          <w:sz w:val="24"/>
          <w:szCs w:val="24"/>
        </w:rPr>
        <w:t xml:space="preserve"> and existing strategies when solving inverse-based tasks</w:t>
      </w:r>
      <w:r>
        <w:rPr>
          <w:rFonts w:ascii="Times New Roman" w:hAnsi="Times New Roman"/>
          <w:sz w:val="24"/>
          <w:szCs w:val="24"/>
        </w:rPr>
        <w:t>, the teach</w:t>
      </w:r>
      <w:r w:rsidR="00A43704">
        <w:rPr>
          <w:rFonts w:ascii="Times New Roman" w:hAnsi="Times New Roman"/>
          <w:sz w:val="24"/>
          <w:szCs w:val="24"/>
        </w:rPr>
        <w:t>ing of inverse relations will</w:t>
      </w:r>
      <w:r>
        <w:rPr>
          <w:rFonts w:ascii="Times New Roman" w:hAnsi="Times New Roman"/>
          <w:sz w:val="24"/>
          <w:szCs w:val="24"/>
        </w:rPr>
        <w:t xml:space="preserve"> become ineffective. </w:t>
      </w:r>
      <w:r w:rsidR="00FD751C">
        <w:rPr>
          <w:rFonts w:ascii="Times New Roman" w:hAnsi="Times New Roman"/>
          <w:sz w:val="24"/>
          <w:szCs w:val="24"/>
        </w:rPr>
        <w:t>As such, there is a need to identify the middle stat</w:t>
      </w:r>
      <w:r w:rsidR="00A43704">
        <w:rPr>
          <w:rFonts w:ascii="Times New Roman" w:hAnsi="Times New Roman"/>
          <w:sz w:val="24"/>
          <w:szCs w:val="24"/>
        </w:rPr>
        <w:t xml:space="preserve">us between children’s informal </w:t>
      </w:r>
      <w:r w:rsidR="00FD751C">
        <w:rPr>
          <w:rFonts w:ascii="Times New Roman" w:hAnsi="Times New Roman"/>
          <w:sz w:val="24"/>
          <w:szCs w:val="24"/>
        </w:rPr>
        <w:t xml:space="preserve">and formal understanding so as to </w:t>
      </w:r>
      <w:r w:rsidR="00A43704">
        <w:rPr>
          <w:rFonts w:ascii="Times New Roman" w:hAnsi="Times New Roman"/>
          <w:sz w:val="24"/>
          <w:szCs w:val="24"/>
        </w:rPr>
        <w:t>provide them with better opportunities to learn.</w:t>
      </w:r>
    </w:p>
    <w:p w14:paraId="56737E75" w14:textId="52C458FB" w:rsidR="00A43704" w:rsidRDefault="00523673" w:rsidP="00027E74">
      <w:pPr>
        <w:spacing w:after="0" w:line="480" w:lineRule="auto"/>
        <w:ind w:firstLine="720"/>
        <w:rPr>
          <w:rFonts w:ascii="Times New Roman" w:hAnsi="Times New Roman"/>
          <w:sz w:val="24"/>
          <w:szCs w:val="24"/>
        </w:rPr>
      </w:pPr>
      <w:r>
        <w:rPr>
          <w:rFonts w:ascii="Times New Roman" w:hAnsi="Times New Roman"/>
          <w:sz w:val="24"/>
          <w:szCs w:val="24"/>
        </w:rPr>
        <w:t xml:space="preserve">Prior research </w:t>
      </w:r>
      <w:r w:rsidR="002D3B98">
        <w:rPr>
          <w:rFonts w:ascii="Times New Roman" w:hAnsi="Times New Roman"/>
          <w:sz w:val="24"/>
          <w:szCs w:val="24"/>
        </w:rPr>
        <w:t xml:space="preserve">has </w:t>
      </w:r>
      <w:r>
        <w:rPr>
          <w:rFonts w:ascii="Times New Roman" w:hAnsi="Times New Roman"/>
          <w:sz w:val="24"/>
          <w:szCs w:val="24"/>
        </w:rPr>
        <w:t xml:space="preserve">pointed out that children’s </w:t>
      </w:r>
      <w:proofErr w:type="spellStart"/>
      <w:r w:rsidR="00D10413">
        <w:rPr>
          <w:rFonts w:ascii="Times New Roman" w:hAnsi="Times New Roman"/>
          <w:sz w:val="24"/>
          <w:szCs w:val="24"/>
        </w:rPr>
        <w:t>protoquantitative</w:t>
      </w:r>
      <w:proofErr w:type="spellEnd"/>
      <w:r w:rsidR="00D10413">
        <w:rPr>
          <w:rFonts w:ascii="Times New Roman" w:hAnsi="Times New Roman"/>
          <w:sz w:val="24"/>
          <w:szCs w:val="24"/>
        </w:rPr>
        <w:t xml:space="preserve"> schema of</w:t>
      </w:r>
      <w:r w:rsidRPr="004F1891">
        <w:rPr>
          <w:rFonts w:ascii="Times New Roman" w:hAnsi="Times New Roman"/>
          <w:sz w:val="24"/>
          <w:szCs w:val="24"/>
        </w:rPr>
        <w:t xml:space="preserve"> </w:t>
      </w:r>
      <w:r>
        <w:rPr>
          <w:rFonts w:ascii="Times New Roman" w:hAnsi="Times New Roman"/>
          <w:sz w:val="24"/>
          <w:szCs w:val="24"/>
        </w:rPr>
        <w:t>“part-whole</w:t>
      </w:r>
      <w:r w:rsidRPr="004F1891">
        <w:rPr>
          <w:rFonts w:ascii="Times New Roman" w:hAnsi="Times New Roman"/>
          <w:sz w:val="24"/>
          <w:szCs w:val="24"/>
        </w:rPr>
        <w:t>”</w:t>
      </w:r>
      <w:r w:rsidRPr="006F5C59">
        <w:rPr>
          <w:rFonts w:ascii="Times New Roman" w:hAnsi="Times New Roman"/>
          <w:sz w:val="24"/>
          <w:szCs w:val="24"/>
        </w:rPr>
        <w:t xml:space="preserve"> </w:t>
      </w:r>
      <w:r>
        <w:rPr>
          <w:rFonts w:ascii="Times New Roman" w:hAnsi="Times New Roman"/>
          <w:sz w:val="24"/>
          <w:szCs w:val="24"/>
        </w:rPr>
        <w:t>is the key to learning inverse relations</w:t>
      </w:r>
      <w:r w:rsidR="002D3B98">
        <w:rPr>
          <w:rFonts w:ascii="Times New Roman" w:hAnsi="Times New Roman"/>
          <w:sz w:val="24"/>
          <w:szCs w:val="24"/>
        </w:rPr>
        <w:t xml:space="preserve"> (Piaget, 1952; Resnick, </w:t>
      </w:r>
      <w:r w:rsidR="002D3B98" w:rsidRPr="004F1891">
        <w:rPr>
          <w:rFonts w:ascii="Times New Roman" w:hAnsi="Times New Roman"/>
          <w:sz w:val="24"/>
          <w:szCs w:val="24"/>
        </w:rPr>
        <w:t>1992</w:t>
      </w:r>
      <w:r w:rsidR="002D3B98">
        <w:rPr>
          <w:rFonts w:ascii="Times New Roman" w:hAnsi="Times New Roman"/>
          <w:sz w:val="24"/>
          <w:szCs w:val="24"/>
        </w:rPr>
        <w:t>)</w:t>
      </w:r>
      <w:r>
        <w:rPr>
          <w:rFonts w:ascii="Times New Roman" w:hAnsi="Times New Roman"/>
          <w:sz w:val="24"/>
          <w:szCs w:val="24"/>
        </w:rPr>
        <w:t>. This type of schema may have enabled children to informally understand</w:t>
      </w:r>
      <w:r w:rsidRPr="004F1891">
        <w:rPr>
          <w:rFonts w:ascii="Times New Roman" w:hAnsi="Times New Roman"/>
          <w:sz w:val="24"/>
          <w:szCs w:val="24"/>
        </w:rPr>
        <w:t xml:space="preserve"> inverse relations even when they lacked the knowledge to manipulate numbers</w:t>
      </w:r>
      <w:r>
        <w:rPr>
          <w:rFonts w:ascii="Times New Roman" w:hAnsi="Times New Roman"/>
          <w:sz w:val="24"/>
          <w:szCs w:val="24"/>
        </w:rPr>
        <w:t xml:space="preserve"> (Gilmore &amp; </w:t>
      </w:r>
      <w:proofErr w:type="spellStart"/>
      <w:r>
        <w:rPr>
          <w:rFonts w:ascii="Times New Roman" w:hAnsi="Times New Roman"/>
          <w:sz w:val="24"/>
          <w:szCs w:val="24"/>
        </w:rPr>
        <w:t>Spelke</w:t>
      </w:r>
      <w:proofErr w:type="spellEnd"/>
      <w:r>
        <w:rPr>
          <w:rFonts w:ascii="Times New Roman" w:hAnsi="Times New Roman"/>
          <w:sz w:val="24"/>
          <w:szCs w:val="24"/>
        </w:rPr>
        <w:t xml:space="preserve">, </w:t>
      </w:r>
      <w:r w:rsidRPr="004F1891">
        <w:rPr>
          <w:rFonts w:ascii="Times New Roman" w:hAnsi="Times New Roman"/>
          <w:sz w:val="24"/>
          <w:szCs w:val="24"/>
        </w:rPr>
        <w:t>2008</w:t>
      </w:r>
      <w:r>
        <w:rPr>
          <w:rFonts w:ascii="Times New Roman" w:hAnsi="Times New Roman"/>
          <w:sz w:val="24"/>
          <w:szCs w:val="24"/>
        </w:rPr>
        <w:t>)</w:t>
      </w:r>
      <w:r w:rsidRPr="004F1891">
        <w:rPr>
          <w:rFonts w:ascii="Times New Roman" w:hAnsi="Times New Roman"/>
          <w:sz w:val="24"/>
          <w:szCs w:val="24"/>
        </w:rPr>
        <w:t>.</w:t>
      </w:r>
      <w:r>
        <w:rPr>
          <w:rFonts w:ascii="Times New Roman" w:hAnsi="Times New Roman"/>
          <w:sz w:val="24"/>
          <w:szCs w:val="24"/>
        </w:rPr>
        <w:t xml:space="preserve"> </w:t>
      </w:r>
      <w:proofErr w:type="spellStart"/>
      <w:r w:rsidR="00E22C1F">
        <w:rPr>
          <w:rFonts w:ascii="Times New Roman" w:hAnsi="Times New Roman"/>
          <w:sz w:val="24"/>
          <w:szCs w:val="24"/>
        </w:rPr>
        <w:t>Canobi</w:t>
      </w:r>
      <w:proofErr w:type="spellEnd"/>
      <w:r w:rsidR="00E22C1F">
        <w:rPr>
          <w:rFonts w:ascii="Times New Roman" w:hAnsi="Times New Roman"/>
          <w:sz w:val="24"/>
          <w:szCs w:val="24"/>
        </w:rPr>
        <w:t xml:space="preserve"> (2005</w:t>
      </w:r>
      <w:r w:rsidR="00A66CB2">
        <w:rPr>
          <w:rFonts w:ascii="Times New Roman" w:hAnsi="Times New Roman"/>
          <w:sz w:val="24"/>
          <w:szCs w:val="24"/>
        </w:rPr>
        <w:t xml:space="preserve">) viewed the sophistication of children’s understanding of the part-whole relation as an indicator of </w:t>
      </w:r>
      <w:r w:rsidR="006D5268">
        <w:rPr>
          <w:rFonts w:ascii="Times New Roman" w:hAnsi="Times New Roman"/>
          <w:sz w:val="24"/>
          <w:szCs w:val="24"/>
        </w:rPr>
        <w:t>students’ conceptual understanding of addition and subtraction knowledge</w:t>
      </w:r>
      <w:r w:rsidR="00F713AE">
        <w:rPr>
          <w:rFonts w:ascii="Times New Roman" w:hAnsi="Times New Roman"/>
          <w:sz w:val="24"/>
          <w:szCs w:val="24"/>
        </w:rPr>
        <w:t>.</w:t>
      </w:r>
      <w:r w:rsidR="00FD751C">
        <w:rPr>
          <w:rFonts w:ascii="Times New Roman" w:hAnsi="Times New Roman"/>
          <w:sz w:val="24"/>
          <w:szCs w:val="24"/>
        </w:rPr>
        <w:t xml:space="preserve"> According to this researcher, children who can compute addition and subtraction in a precise manner, </w:t>
      </w:r>
      <w:r w:rsidR="00F42271">
        <w:rPr>
          <w:rFonts w:ascii="Times New Roman" w:hAnsi="Times New Roman"/>
          <w:sz w:val="24"/>
          <w:szCs w:val="24"/>
        </w:rPr>
        <w:t>when</w:t>
      </w:r>
      <w:r w:rsidR="002D3B98">
        <w:rPr>
          <w:rFonts w:ascii="Times New Roman" w:hAnsi="Times New Roman"/>
          <w:sz w:val="24"/>
          <w:szCs w:val="24"/>
        </w:rPr>
        <w:t xml:space="preserve"> lacking an </w:t>
      </w:r>
      <w:r w:rsidR="00FD751C">
        <w:rPr>
          <w:rFonts w:ascii="Times New Roman" w:hAnsi="Times New Roman"/>
          <w:sz w:val="24"/>
          <w:szCs w:val="24"/>
        </w:rPr>
        <w:t xml:space="preserve">understanding </w:t>
      </w:r>
      <w:r w:rsidR="002D3B98">
        <w:rPr>
          <w:rFonts w:ascii="Times New Roman" w:hAnsi="Times New Roman"/>
          <w:sz w:val="24"/>
          <w:szCs w:val="24"/>
        </w:rPr>
        <w:t xml:space="preserve">of </w:t>
      </w:r>
      <w:r w:rsidR="00FD751C">
        <w:rPr>
          <w:rFonts w:ascii="Times New Roman" w:hAnsi="Times New Roman"/>
          <w:sz w:val="24"/>
          <w:szCs w:val="24"/>
        </w:rPr>
        <w:t xml:space="preserve">the part-whole relation, </w:t>
      </w:r>
      <w:r w:rsidR="00F42271">
        <w:rPr>
          <w:rFonts w:ascii="Times New Roman" w:hAnsi="Times New Roman"/>
          <w:sz w:val="24"/>
          <w:szCs w:val="24"/>
        </w:rPr>
        <w:t>only</w:t>
      </w:r>
      <w:r w:rsidR="00D3030D">
        <w:rPr>
          <w:rFonts w:ascii="Times New Roman" w:hAnsi="Times New Roman"/>
          <w:sz w:val="24"/>
          <w:szCs w:val="24"/>
        </w:rPr>
        <w:t xml:space="preserve"> possess</w:t>
      </w:r>
      <w:r w:rsidR="00F42271">
        <w:rPr>
          <w:rFonts w:ascii="Times New Roman" w:hAnsi="Times New Roman"/>
          <w:sz w:val="24"/>
          <w:szCs w:val="24"/>
        </w:rPr>
        <w:t>ed</w:t>
      </w:r>
      <w:r w:rsidR="00D3030D">
        <w:rPr>
          <w:rFonts w:ascii="Times New Roman" w:hAnsi="Times New Roman"/>
          <w:sz w:val="24"/>
          <w:szCs w:val="24"/>
        </w:rPr>
        <w:t xml:space="preserve"> a procedural </w:t>
      </w:r>
      <w:r w:rsidR="00FD751C">
        <w:rPr>
          <w:rFonts w:ascii="Times New Roman" w:hAnsi="Times New Roman"/>
          <w:sz w:val="24"/>
          <w:szCs w:val="24"/>
        </w:rPr>
        <w:t>knowledge.</w:t>
      </w:r>
      <w:r w:rsidR="006D5268">
        <w:rPr>
          <w:rFonts w:ascii="Times New Roman" w:hAnsi="Times New Roman"/>
          <w:sz w:val="24"/>
          <w:szCs w:val="24"/>
        </w:rPr>
        <w:t xml:space="preserve"> </w:t>
      </w:r>
      <w:r w:rsidR="00F713AE">
        <w:rPr>
          <w:rFonts w:ascii="Times New Roman" w:hAnsi="Times New Roman"/>
          <w:sz w:val="24"/>
          <w:szCs w:val="24"/>
        </w:rPr>
        <w:t xml:space="preserve">International </w:t>
      </w:r>
      <w:r>
        <w:rPr>
          <w:rFonts w:ascii="Times New Roman" w:hAnsi="Times New Roman"/>
          <w:sz w:val="24"/>
          <w:szCs w:val="24"/>
        </w:rPr>
        <w:t xml:space="preserve">studies also reported that high-achieving textbooks arranged the part-whole topic before formally </w:t>
      </w:r>
      <w:r>
        <w:rPr>
          <w:rFonts w:ascii="Times New Roman" w:hAnsi="Times New Roman"/>
          <w:sz w:val="24"/>
          <w:szCs w:val="24"/>
        </w:rPr>
        <w:lastRenderedPageBreak/>
        <w:t>teaching inverse relations</w:t>
      </w:r>
      <w:r w:rsidR="002D3B98">
        <w:rPr>
          <w:rFonts w:ascii="Times New Roman" w:hAnsi="Times New Roman"/>
          <w:sz w:val="24"/>
          <w:szCs w:val="24"/>
        </w:rPr>
        <w:t xml:space="preserve"> (e.g., Ding, 2012; Zhou &amp; </w:t>
      </w:r>
      <w:proofErr w:type="spellStart"/>
      <w:r w:rsidR="002D3B98">
        <w:rPr>
          <w:rFonts w:ascii="Times New Roman" w:hAnsi="Times New Roman"/>
          <w:sz w:val="24"/>
          <w:szCs w:val="24"/>
        </w:rPr>
        <w:t>Peverly</w:t>
      </w:r>
      <w:proofErr w:type="spellEnd"/>
      <w:r w:rsidR="002D3B98">
        <w:rPr>
          <w:rFonts w:ascii="Times New Roman" w:hAnsi="Times New Roman"/>
          <w:sz w:val="24"/>
          <w:szCs w:val="24"/>
        </w:rPr>
        <w:t>, 2005)</w:t>
      </w:r>
      <w:r>
        <w:rPr>
          <w:rFonts w:ascii="Times New Roman" w:hAnsi="Times New Roman"/>
          <w:sz w:val="24"/>
          <w:szCs w:val="24"/>
        </w:rPr>
        <w:t xml:space="preserve">. </w:t>
      </w:r>
      <w:r w:rsidR="00B66605">
        <w:rPr>
          <w:rFonts w:ascii="Times New Roman" w:hAnsi="Times New Roman"/>
          <w:sz w:val="24"/>
          <w:szCs w:val="24"/>
        </w:rPr>
        <w:t xml:space="preserve">For instance, </w:t>
      </w:r>
      <w:r w:rsidR="003F5252">
        <w:rPr>
          <w:rFonts w:ascii="Times New Roman" w:hAnsi="Times New Roman"/>
          <w:sz w:val="24"/>
          <w:szCs w:val="24"/>
        </w:rPr>
        <w:t xml:space="preserve">the Chinese textbooks expected </w:t>
      </w:r>
      <w:r w:rsidR="00B66605">
        <w:rPr>
          <w:rFonts w:ascii="Times New Roman" w:hAnsi="Times New Roman"/>
          <w:sz w:val="24"/>
          <w:szCs w:val="24"/>
        </w:rPr>
        <w:t xml:space="preserve">students </w:t>
      </w:r>
      <w:r w:rsidR="003F5252">
        <w:rPr>
          <w:rFonts w:ascii="Times New Roman" w:hAnsi="Times New Roman"/>
          <w:sz w:val="24"/>
          <w:szCs w:val="24"/>
        </w:rPr>
        <w:t>to first</w:t>
      </w:r>
      <w:r w:rsidR="00B66605">
        <w:rPr>
          <w:rFonts w:ascii="Times New Roman" w:hAnsi="Times New Roman"/>
          <w:sz w:val="24"/>
          <w:szCs w:val="24"/>
        </w:rPr>
        <w:t xml:space="preserve"> learn number composing and decomposing (e.g., </w:t>
      </w:r>
      <w:r w:rsidR="003F5252">
        <w:rPr>
          <w:rFonts w:ascii="Times New Roman" w:hAnsi="Times New Roman"/>
          <w:sz w:val="24"/>
          <w:szCs w:val="24"/>
        </w:rPr>
        <w:t>3 and 5 are composed to 8; 8 can be decomposed by 3 and 5), which demanded an understan</w:t>
      </w:r>
      <w:r w:rsidR="00A66CB2">
        <w:rPr>
          <w:rFonts w:ascii="Times New Roman" w:hAnsi="Times New Roman"/>
          <w:sz w:val="24"/>
          <w:szCs w:val="24"/>
        </w:rPr>
        <w:t>ding of part-whole relationship</w:t>
      </w:r>
      <w:r w:rsidR="00D3030D">
        <w:rPr>
          <w:rFonts w:ascii="Times New Roman" w:hAnsi="Times New Roman"/>
          <w:sz w:val="24"/>
          <w:szCs w:val="24"/>
        </w:rPr>
        <w:t>s</w:t>
      </w:r>
      <w:r w:rsidR="003F5252">
        <w:rPr>
          <w:rFonts w:ascii="Times New Roman" w:hAnsi="Times New Roman"/>
          <w:sz w:val="24"/>
          <w:szCs w:val="24"/>
        </w:rPr>
        <w:t>. With this part-whole understanding, students were then expected to learn</w:t>
      </w:r>
      <w:r w:rsidR="00B66605">
        <w:rPr>
          <w:rFonts w:ascii="Times New Roman" w:hAnsi="Times New Roman"/>
          <w:sz w:val="24"/>
          <w:szCs w:val="24"/>
        </w:rPr>
        <w:t xml:space="preserve"> addition and subtraction</w:t>
      </w:r>
      <w:r w:rsidR="003F5252">
        <w:rPr>
          <w:rFonts w:ascii="Times New Roman" w:hAnsi="Times New Roman"/>
          <w:sz w:val="24"/>
          <w:szCs w:val="24"/>
        </w:rPr>
        <w:t xml:space="preserve"> as well as the relationships between them</w:t>
      </w:r>
      <w:r w:rsidR="00B66605">
        <w:rPr>
          <w:rFonts w:ascii="Times New Roman" w:hAnsi="Times New Roman"/>
          <w:sz w:val="24"/>
          <w:szCs w:val="24"/>
        </w:rPr>
        <w:t xml:space="preserve"> (3 + 5 = 8; 5 + 3 = 5; 8 </w:t>
      </w:r>
      <w:r w:rsidR="00CB528F">
        <w:rPr>
          <w:rFonts w:ascii="Times New Roman" w:hAnsi="Times New Roman"/>
          <w:sz w:val="24"/>
          <w:szCs w:val="24"/>
        </w:rPr>
        <w:t>– 3 = 5, 8 – 5 = 3).</w:t>
      </w:r>
      <w:r w:rsidR="00B66605">
        <w:rPr>
          <w:rFonts w:ascii="Times New Roman" w:hAnsi="Times New Roman"/>
          <w:sz w:val="24"/>
          <w:szCs w:val="24"/>
        </w:rPr>
        <w:t xml:space="preserve"> </w:t>
      </w:r>
      <w:r>
        <w:rPr>
          <w:rFonts w:ascii="Times New Roman" w:hAnsi="Times New Roman"/>
          <w:sz w:val="24"/>
          <w:szCs w:val="24"/>
        </w:rPr>
        <w:t>As such, attention to</w:t>
      </w:r>
      <w:r w:rsidR="00D10413">
        <w:rPr>
          <w:rFonts w:ascii="Times New Roman" w:hAnsi="Times New Roman"/>
          <w:sz w:val="24"/>
          <w:szCs w:val="24"/>
        </w:rPr>
        <w:t xml:space="preserve"> </w:t>
      </w:r>
      <w:r>
        <w:rPr>
          <w:rFonts w:ascii="Times New Roman" w:hAnsi="Times New Roman"/>
          <w:sz w:val="24"/>
          <w:szCs w:val="24"/>
        </w:rPr>
        <w:t>bridging factors like the part-whole schema may lead to the identification of paths to developing elementary students’ understanding</w:t>
      </w:r>
      <w:r w:rsidR="003F5252">
        <w:rPr>
          <w:rFonts w:ascii="Times New Roman" w:hAnsi="Times New Roman"/>
          <w:sz w:val="24"/>
          <w:szCs w:val="24"/>
        </w:rPr>
        <w:t xml:space="preserve"> of inverse relationships</w:t>
      </w:r>
      <w:r>
        <w:rPr>
          <w:rFonts w:ascii="Times New Roman" w:hAnsi="Times New Roman"/>
          <w:sz w:val="24"/>
          <w:szCs w:val="24"/>
        </w:rPr>
        <w:t xml:space="preserve">. </w:t>
      </w:r>
      <w:ins w:id="2" w:author="Meixia" w:date="2015-04-17T00:19:00Z">
        <w:r w:rsidR="0027199B">
          <w:rPr>
            <w:rFonts w:ascii="Times New Roman" w:hAnsi="Times New Roman"/>
            <w:sz w:val="24"/>
            <w:szCs w:val="24"/>
          </w:rPr>
          <w:t xml:space="preserve">Children’s </w:t>
        </w:r>
      </w:ins>
      <w:ins w:id="3" w:author="Meixia" w:date="2015-04-17T00:18:00Z">
        <w:r w:rsidR="0027199B">
          <w:rPr>
            <w:rFonts w:ascii="Times New Roman" w:hAnsi="Times New Roman"/>
            <w:sz w:val="24"/>
            <w:szCs w:val="24"/>
          </w:rPr>
          <w:t xml:space="preserve">part-whole schema </w:t>
        </w:r>
      </w:ins>
      <w:ins w:id="4" w:author="Meixia" w:date="2015-04-17T00:21:00Z">
        <w:r w:rsidR="0027199B">
          <w:rPr>
            <w:rFonts w:ascii="Times New Roman" w:hAnsi="Times New Roman"/>
            <w:sz w:val="24"/>
            <w:szCs w:val="24"/>
          </w:rPr>
          <w:t>in existing classroom</w:t>
        </w:r>
      </w:ins>
      <w:ins w:id="5" w:author="Meixia" w:date="2015-04-17T00:22:00Z">
        <w:r w:rsidR="0027199B">
          <w:rPr>
            <w:rFonts w:ascii="Times New Roman" w:hAnsi="Times New Roman"/>
            <w:sz w:val="24"/>
            <w:szCs w:val="24"/>
          </w:rPr>
          <w:t>s,</w:t>
        </w:r>
      </w:ins>
      <w:ins w:id="6" w:author="Meixia" w:date="2015-04-17T00:21:00Z">
        <w:r w:rsidR="0027199B">
          <w:rPr>
            <w:rFonts w:ascii="Times New Roman" w:hAnsi="Times New Roman"/>
            <w:sz w:val="24"/>
            <w:szCs w:val="24"/>
          </w:rPr>
          <w:t xml:space="preserve"> however, remain</w:t>
        </w:r>
      </w:ins>
      <w:ins w:id="7" w:author="Meixia" w:date="2015-04-17T00:22:00Z">
        <w:r w:rsidR="0027199B">
          <w:rPr>
            <w:rFonts w:ascii="Times New Roman" w:hAnsi="Times New Roman"/>
            <w:sz w:val="24"/>
            <w:szCs w:val="24"/>
          </w:rPr>
          <w:t>s</w:t>
        </w:r>
      </w:ins>
      <w:ins w:id="8" w:author="Meixia" w:date="2015-04-17T00:21:00Z">
        <w:r w:rsidR="0027199B">
          <w:rPr>
            <w:rFonts w:ascii="Times New Roman" w:hAnsi="Times New Roman"/>
            <w:sz w:val="24"/>
            <w:szCs w:val="24"/>
          </w:rPr>
          <w:t xml:space="preserve"> largely unknown.</w:t>
        </w:r>
      </w:ins>
    </w:p>
    <w:p w14:paraId="392BE464" w14:textId="78C9EDAB" w:rsidR="00027E74" w:rsidRDefault="00523673" w:rsidP="00027E74">
      <w:pPr>
        <w:spacing w:after="0" w:line="480" w:lineRule="auto"/>
        <w:ind w:firstLine="720"/>
        <w:rPr>
          <w:rFonts w:ascii="Times New Roman" w:hAnsi="Times New Roman"/>
          <w:sz w:val="24"/>
          <w:szCs w:val="24"/>
        </w:rPr>
      </w:pPr>
      <w:r>
        <w:rPr>
          <w:rFonts w:ascii="Times New Roman" w:hAnsi="Times New Roman"/>
          <w:sz w:val="24"/>
          <w:szCs w:val="24"/>
        </w:rPr>
        <w:t>Students’ inve</w:t>
      </w:r>
      <w:r w:rsidR="00851767">
        <w:rPr>
          <w:rFonts w:ascii="Times New Roman" w:hAnsi="Times New Roman"/>
          <w:sz w:val="24"/>
          <w:szCs w:val="24"/>
        </w:rPr>
        <w:t>rse understanding is not an all-or-n</w:t>
      </w:r>
      <w:r>
        <w:rPr>
          <w:rFonts w:ascii="Times New Roman" w:hAnsi="Times New Roman"/>
          <w:sz w:val="24"/>
          <w:szCs w:val="24"/>
        </w:rPr>
        <w:t>othing phenomenon</w:t>
      </w:r>
      <w:r w:rsidR="00127D10">
        <w:rPr>
          <w:rFonts w:ascii="Times New Roman" w:hAnsi="Times New Roman"/>
          <w:sz w:val="24"/>
          <w:szCs w:val="24"/>
        </w:rPr>
        <w:t>, first</w:t>
      </w:r>
      <w:r w:rsidR="00FD751C">
        <w:rPr>
          <w:rFonts w:ascii="Times New Roman" w:hAnsi="Times New Roman"/>
          <w:sz w:val="24"/>
          <w:szCs w:val="24"/>
        </w:rPr>
        <w:t xml:space="preserve"> due to </w:t>
      </w:r>
      <w:r w:rsidR="00F05993">
        <w:rPr>
          <w:rFonts w:ascii="Times New Roman" w:hAnsi="Times New Roman"/>
          <w:sz w:val="24"/>
          <w:szCs w:val="24"/>
        </w:rPr>
        <w:t>the cognitive</w:t>
      </w:r>
      <w:r w:rsidR="00FD751C">
        <w:rPr>
          <w:rFonts w:ascii="Times New Roman" w:hAnsi="Times New Roman"/>
          <w:sz w:val="24"/>
          <w:szCs w:val="24"/>
        </w:rPr>
        <w:t xml:space="preserve"> </w:t>
      </w:r>
      <w:r>
        <w:rPr>
          <w:rFonts w:ascii="Times New Roman" w:hAnsi="Times New Roman"/>
          <w:sz w:val="24"/>
          <w:szCs w:val="24"/>
        </w:rPr>
        <w:t xml:space="preserve">developmental </w:t>
      </w:r>
      <w:r w:rsidR="00FD751C">
        <w:rPr>
          <w:rFonts w:ascii="Times New Roman" w:hAnsi="Times New Roman"/>
          <w:sz w:val="24"/>
          <w:szCs w:val="24"/>
        </w:rPr>
        <w:t xml:space="preserve">factor. </w:t>
      </w:r>
      <w:r w:rsidR="007B7DD9">
        <w:rPr>
          <w:rFonts w:ascii="Times New Roman" w:hAnsi="Times New Roman"/>
          <w:sz w:val="24"/>
          <w:szCs w:val="24"/>
        </w:rPr>
        <w:t xml:space="preserve">Theoretically, students should gain more understanding </w:t>
      </w:r>
      <w:r w:rsidR="00D3030D">
        <w:rPr>
          <w:rFonts w:ascii="Times New Roman" w:hAnsi="Times New Roman"/>
          <w:sz w:val="24"/>
          <w:szCs w:val="24"/>
        </w:rPr>
        <w:t xml:space="preserve">as </w:t>
      </w:r>
      <w:r w:rsidR="007B7DD9">
        <w:rPr>
          <w:rFonts w:ascii="Times New Roman" w:hAnsi="Times New Roman"/>
          <w:sz w:val="24"/>
          <w:szCs w:val="24"/>
        </w:rPr>
        <w:t>grade levels increase</w:t>
      </w:r>
      <w:r w:rsidR="00D3030D">
        <w:rPr>
          <w:rFonts w:ascii="Times New Roman" w:hAnsi="Times New Roman"/>
          <w:sz w:val="24"/>
          <w:szCs w:val="24"/>
        </w:rPr>
        <w:t>;</w:t>
      </w:r>
      <w:r w:rsidR="00530CA1">
        <w:rPr>
          <w:rFonts w:ascii="Times New Roman" w:hAnsi="Times New Roman"/>
          <w:sz w:val="24"/>
          <w:szCs w:val="24"/>
        </w:rPr>
        <w:t xml:space="preserve"> </w:t>
      </w:r>
      <w:r w:rsidR="00D3030D">
        <w:rPr>
          <w:rFonts w:ascii="Times New Roman" w:hAnsi="Times New Roman"/>
          <w:sz w:val="24"/>
          <w:szCs w:val="24"/>
        </w:rPr>
        <w:t>however, e</w:t>
      </w:r>
      <w:r w:rsidR="007B7DD9">
        <w:rPr>
          <w:rFonts w:ascii="Times New Roman" w:hAnsi="Times New Roman"/>
          <w:sz w:val="24"/>
          <w:szCs w:val="24"/>
        </w:rPr>
        <w:t xml:space="preserve">mpirical </w:t>
      </w:r>
      <w:r w:rsidR="00FD751C">
        <w:rPr>
          <w:rFonts w:ascii="Times New Roman" w:hAnsi="Times New Roman"/>
          <w:sz w:val="24"/>
          <w:szCs w:val="24"/>
        </w:rPr>
        <w:t xml:space="preserve">studies </w:t>
      </w:r>
      <w:r w:rsidR="00A43704">
        <w:rPr>
          <w:rFonts w:ascii="Times New Roman" w:hAnsi="Times New Roman"/>
          <w:sz w:val="24"/>
          <w:szCs w:val="24"/>
        </w:rPr>
        <w:t>do</w:t>
      </w:r>
      <w:r w:rsidR="00FD751C">
        <w:rPr>
          <w:rFonts w:ascii="Times New Roman" w:hAnsi="Times New Roman"/>
          <w:sz w:val="24"/>
          <w:szCs w:val="24"/>
        </w:rPr>
        <w:t xml:space="preserve"> </w:t>
      </w:r>
      <w:r w:rsidR="007B7DD9">
        <w:rPr>
          <w:rFonts w:ascii="Times New Roman" w:hAnsi="Times New Roman"/>
          <w:sz w:val="24"/>
          <w:szCs w:val="24"/>
        </w:rPr>
        <w:t xml:space="preserve">not necessarily </w:t>
      </w:r>
      <w:r w:rsidR="00A43704">
        <w:rPr>
          <w:rFonts w:ascii="Times New Roman" w:hAnsi="Times New Roman"/>
          <w:sz w:val="24"/>
          <w:szCs w:val="24"/>
        </w:rPr>
        <w:t>support this prediction</w:t>
      </w:r>
      <w:r w:rsidR="007B7DD9">
        <w:rPr>
          <w:rFonts w:ascii="Times New Roman" w:hAnsi="Times New Roman"/>
          <w:sz w:val="24"/>
          <w:szCs w:val="24"/>
        </w:rPr>
        <w:t>.</w:t>
      </w:r>
      <w:r w:rsidR="00A43704">
        <w:rPr>
          <w:rFonts w:ascii="Times New Roman" w:hAnsi="Times New Roman"/>
          <w:sz w:val="24"/>
          <w:szCs w:val="24"/>
        </w:rPr>
        <w:t xml:space="preserve"> For example,</w:t>
      </w:r>
      <w:r w:rsidR="00E22C1F">
        <w:rPr>
          <w:rFonts w:ascii="Times New Roman" w:hAnsi="Times New Roman"/>
          <w:sz w:val="24"/>
          <w:szCs w:val="24"/>
        </w:rPr>
        <w:t xml:space="preserve"> </w:t>
      </w:r>
      <w:proofErr w:type="spellStart"/>
      <w:r w:rsidR="00E22C1F">
        <w:rPr>
          <w:rFonts w:ascii="Times New Roman" w:hAnsi="Times New Roman"/>
          <w:sz w:val="24"/>
          <w:szCs w:val="24"/>
        </w:rPr>
        <w:t>Canobi</w:t>
      </w:r>
      <w:proofErr w:type="spellEnd"/>
      <w:r w:rsidR="00E22C1F">
        <w:rPr>
          <w:rFonts w:ascii="Times New Roman" w:hAnsi="Times New Roman"/>
          <w:sz w:val="24"/>
          <w:szCs w:val="24"/>
        </w:rPr>
        <w:t xml:space="preserve"> (2005</w:t>
      </w:r>
      <w:r w:rsidR="007B7DD9">
        <w:rPr>
          <w:rFonts w:ascii="Times New Roman" w:hAnsi="Times New Roman"/>
          <w:sz w:val="24"/>
          <w:szCs w:val="24"/>
        </w:rPr>
        <w:t>) f</w:t>
      </w:r>
      <w:r w:rsidR="00A66CB2">
        <w:rPr>
          <w:rFonts w:ascii="Times New Roman" w:hAnsi="Times New Roman"/>
          <w:sz w:val="24"/>
          <w:szCs w:val="24"/>
        </w:rPr>
        <w:t xml:space="preserve">ound that </w:t>
      </w:r>
      <w:r w:rsidR="00D3030D">
        <w:rPr>
          <w:rFonts w:ascii="Times New Roman" w:hAnsi="Times New Roman"/>
          <w:sz w:val="24"/>
          <w:szCs w:val="24"/>
        </w:rPr>
        <w:t xml:space="preserve">as </w:t>
      </w:r>
      <w:r w:rsidR="00A66CB2">
        <w:rPr>
          <w:rFonts w:ascii="Times New Roman" w:hAnsi="Times New Roman"/>
          <w:sz w:val="24"/>
          <w:szCs w:val="24"/>
        </w:rPr>
        <w:t>grade level increa</w:t>
      </w:r>
      <w:r w:rsidR="007B7DD9">
        <w:rPr>
          <w:rFonts w:ascii="Times New Roman" w:hAnsi="Times New Roman"/>
          <w:sz w:val="24"/>
          <w:szCs w:val="24"/>
        </w:rPr>
        <w:t>ses,</w:t>
      </w:r>
      <w:r w:rsidR="00FD751C">
        <w:rPr>
          <w:rFonts w:ascii="Times New Roman" w:hAnsi="Times New Roman"/>
          <w:sz w:val="24"/>
          <w:szCs w:val="24"/>
        </w:rPr>
        <w:t xml:space="preserve"> students</w:t>
      </w:r>
      <w:r w:rsidR="007B7DD9">
        <w:rPr>
          <w:rFonts w:ascii="Times New Roman" w:hAnsi="Times New Roman"/>
          <w:sz w:val="24"/>
          <w:szCs w:val="24"/>
        </w:rPr>
        <w:t>’</w:t>
      </w:r>
      <w:r w:rsidR="00FD751C">
        <w:rPr>
          <w:rFonts w:ascii="Times New Roman" w:hAnsi="Times New Roman"/>
          <w:sz w:val="24"/>
          <w:szCs w:val="24"/>
        </w:rPr>
        <w:t xml:space="preserve"> computation accuracy </w:t>
      </w:r>
      <w:r w:rsidR="007B7DD9">
        <w:rPr>
          <w:rFonts w:ascii="Times New Roman" w:hAnsi="Times New Roman"/>
          <w:sz w:val="24"/>
          <w:szCs w:val="24"/>
        </w:rPr>
        <w:t>improves; yet, their conceptual understanding of the part-whole relationship did not necessarily increase</w:t>
      </w:r>
      <w:r w:rsidR="00FD751C">
        <w:rPr>
          <w:rFonts w:ascii="Times New Roman" w:hAnsi="Times New Roman"/>
          <w:sz w:val="24"/>
          <w:szCs w:val="24"/>
        </w:rPr>
        <w:t>.</w:t>
      </w:r>
      <w:r w:rsidR="007B7DD9">
        <w:rPr>
          <w:rFonts w:ascii="Times New Roman" w:hAnsi="Times New Roman"/>
          <w:sz w:val="24"/>
          <w:szCs w:val="24"/>
        </w:rPr>
        <w:t xml:space="preserve"> The research explained that the improved computation accuracy is likely due to the repeated practice overtime. However, if the conceptual underpinning </w:t>
      </w:r>
      <w:r w:rsidR="00D3030D">
        <w:rPr>
          <w:rFonts w:ascii="Times New Roman" w:hAnsi="Times New Roman"/>
          <w:sz w:val="24"/>
          <w:szCs w:val="24"/>
        </w:rPr>
        <w:t xml:space="preserve">was </w:t>
      </w:r>
      <w:r w:rsidR="007B7DD9">
        <w:rPr>
          <w:rFonts w:ascii="Times New Roman" w:hAnsi="Times New Roman"/>
          <w:sz w:val="24"/>
          <w:szCs w:val="24"/>
        </w:rPr>
        <w:t>not addressed at the beginning, students’ understand</w:t>
      </w:r>
      <w:r w:rsidR="00D3030D">
        <w:rPr>
          <w:rFonts w:ascii="Times New Roman" w:hAnsi="Times New Roman"/>
          <w:sz w:val="24"/>
          <w:szCs w:val="24"/>
        </w:rPr>
        <w:t>ing</w:t>
      </w:r>
      <w:r w:rsidR="00110CE7">
        <w:rPr>
          <w:rFonts w:ascii="Times New Roman" w:hAnsi="Times New Roman"/>
          <w:sz w:val="24"/>
          <w:szCs w:val="24"/>
        </w:rPr>
        <w:t xml:space="preserve"> may not necessarily improve </w:t>
      </w:r>
      <w:r w:rsidR="007B7DD9">
        <w:rPr>
          <w:rFonts w:ascii="Times New Roman" w:hAnsi="Times New Roman"/>
          <w:sz w:val="24"/>
          <w:szCs w:val="24"/>
        </w:rPr>
        <w:t xml:space="preserve">automatically. </w:t>
      </w:r>
    </w:p>
    <w:p w14:paraId="30D553DB" w14:textId="7F1FF17F" w:rsidR="009C7ED3" w:rsidRDefault="00027E74" w:rsidP="00027E74">
      <w:pPr>
        <w:spacing w:after="0" w:line="480" w:lineRule="auto"/>
        <w:ind w:firstLine="720"/>
        <w:rPr>
          <w:rFonts w:ascii="Times New Roman" w:hAnsi="Times New Roman"/>
          <w:sz w:val="24"/>
          <w:szCs w:val="24"/>
        </w:rPr>
      </w:pPr>
      <w:r>
        <w:rPr>
          <w:rFonts w:ascii="Times New Roman" w:hAnsi="Times New Roman"/>
          <w:sz w:val="24"/>
          <w:szCs w:val="24"/>
        </w:rPr>
        <w:t>Students</w:t>
      </w:r>
      <w:r w:rsidR="0034331F">
        <w:rPr>
          <w:rFonts w:ascii="Times New Roman" w:hAnsi="Times New Roman"/>
          <w:sz w:val="24"/>
          <w:szCs w:val="24"/>
        </w:rPr>
        <w:t>’</w:t>
      </w:r>
      <w:r>
        <w:rPr>
          <w:rFonts w:ascii="Times New Roman" w:hAnsi="Times New Roman"/>
          <w:sz w:val="24"/>
          <w:szCs w:val="24"/>
        </w:rPr>
        <w:t xml:space="preserve"> understanding </w:t>
      </w:r>
      <w:r w:rsidR="00A66CB2">
        <w:rPr>
          <w:rFonts w:ascii="Times New Roman" w:hAnsi="Times New Roman"/>
          <w:sz w:val="24"/>
          <w:szCs w:val="24"/>
        </w:rPr>
        <w:t>of inverse relation</w:t>
      </w:r>
      <w:r w:rsidR="0034331F">
        <w:rPr>
          <w:rFonts w:ascii="Times New Roman" w:hAnsi="Times New Roman"/>
          <w:sz w:val="24"/>
          <w:szCs w:val="24"/>
        </w:rPr>
        <w:t>s</w:t>
      </w:r>
      <w:r w:rsidR="00A66CB2">
        <w:rPr>
          <w:rFonts w:ascii="Times New Roman" w:hAnsi="Times New Roman"/>
          <w:sz w:val="24"/>
          <w:szCs w:val="24"/>
        </w:rPr>
        <w:t xml:space="preserve"> also depends on </w:t>
      </w:r>
      <w:r>
        <w:rPr>
          <w:rFonts w:ascii="Times New Roman" w:hAnsi="Times New Roman"/>
          <w:sz w:val="24"/>
          <w:szCs w:val="24"/>
        </w:rPr>
        <w:t xml:space="preserve">the contexts </w:t>
      </w:r>
      <w:r w:rsidR="0070294F">
        <w:rPr>
          <w:rFonts w:ascii="Times New Roman" w:hAnsi="Times New Roman"/>
          <w:sz w:val="24"/>
          <w:szCs w:val="24"/>
        </w:rPr>
        <w:t xml:space="preserve">to which </w:t>
      </w:r>
      <w:r>
        <w:rPr>
          <w:rFonts w:ascii="Times New Roman" w:hAnsi="Times New Roman"/>
          <w:sz w:val="24"/>
          <w:szCs w:val="24"/>
        </w:rPr>
        <w:t>they are expose</w:t>
      </w:r>
      <w:r w:rsidR="0070294F">
        <w:rPr>
          <w:rFonts w:ascii="Times New Roman" w:hAnsi="Times New Roman"/>
          <w:sz w:val="24"/>
          <w:szCs w:val="24"/>
        </w:rPr>
        <w:t>d</w:t>
      </w:r>
      <w:r>
        <w:rPr>
          <w:rFonts w:ascii="Times New Roman" w:hAnsi="Times New Roman"/>
          <w:sz w:val="24"/>
          <w:szCs w:val="24"/>
        </w:rPr>
        <w:t>. Facing a task</w:t>
      </w:r>
      <w:r w:rsidR="00A66CB2">
        <w:rPr>
          <w:rFonts w:ascii="Times New Roman" w:hAnsi="Times New Roman"/>
          <w:sz w:val="24"/>
          <w:szCs w:val="24"/>
        </w:rPr>
        <w:t xml:space="preserve"> that</w:t>
      </w:r>
      <w:r>
        <w:rPr>
          <w:rFonts w:ascii="Times New Roman" w:hAnsi="Times New Roman"/>
          <w:sz w:val="24"/>
          <w:szCs w:val="24"/>
        </w:rPr>
        <w:t xml:space="preserve"> is situated in a contextual or non-contextual </w:t>
      </w:r>
      <w:r w:rsidR="00241132">
        <w:rPr>
          <w:rFonts w:ascii="Times New Roman" w:hAnsi="Times New Roman"/>
          <w:sz w:val="24"/>
          <w:szCs w:val="24"/>
        </w:rPr>
        <w:t>setting</w:t>
      </w:r>
      <w:r>
        <w:rPr>
          <w:rFonts w:ascii="Times New Roman" w:hAnsi="Times New Roman"/>
          <w:sz w:val="24"/>
          <w:szCs w:val="24"/>
        </w:rPr>
        <w:t xml:space="preserve">, </w:t>
      </w:r>
      <w:r w:rsidR="00523673">
        <w:rPr>
          <w:rFonts w:ascii="Times New Roman" w:hAnsi="Times New Roman"/>
          <w:sz w:val="24"/>
          <w:szCs w:val="24"/>
        </w:rPr>
        <w:t xml:space="preserve">students’ </w:t>
      </w:r>
      <w:r w:rsidR="0040626B">
        <w:rPr>
          <w:rFonts w:ascii="Times New Roman" w:hAnsi="Times New Roman"/>
          <w:sz w:val="24"/>
          <w:szCs w:val="24"/>
        </w:rPr>
        <w:t>understanding may or may not</w:t>
      </w:r>
      <w:r>
        <w:rPr>
          <w:rFonts w:ascii="Times New Roman" w:hAnsi="Times New Roman"/>
          <w:sz w:val="24"/>
          <w:szCs w:val="24"/>
        </w:rPr>
        <w:t xml:space="preserve"> </w:t>
      </w:r>
      <w:r w:rsidR="0070294F">
        <w:rPr>
          <w:rFonts w:ascii="Times New Roman" w:hAnsi="Times New Roman"/>
          <w:sz w:val="24"/>
          <w:szCs w:val="24"/>
        </w:rPr>
        <w:t xml:space="preserve">be </w:t>
      </w:r>
      <w:r w:rsidR="0040626B">
        <w:rPr>
          <w:rFonts w:ascii="Times New Roman" w:hAnsi="Times New Roman"/>
          <w:sz w:val="24"/>
          <w:szCs w:val="24"/>
        </w:rPr>
        <w:t>demonstrate</w:t>
      </w:r>
      <w:r w:rsidR="0070294F">
        <w:rPr>
          <w:rFonts w:ascii="Times New Roman" w:hAnsi="Times New Roman"/>
          <w:sz w:val="24"/>
          <w:szCs w:val="24"/>
        </w:rPr>
        <w:t>d</w:t>
      </w:r>
      <w:r w:rsidR="00523673">
        <w:rPr>
          <w:rFonts w:ascii="Times New Roman" w:hAnsi="Times New Roman"/>
          <w:sz w:val="24"/>
          <w:szCs w:val="24"/>
        </w:rPr>
        <w:t xml:space="preserve">. </w:t>
      </w:r>
      <w:r>
        <w:rPr>
          <w:rFonts w:ascii="Times New Roman" w:hAnsi="Times New Roman"/>
          <w:sz w:val="24"/>
          <w:szCs w:val="24"/>
        </w:rPr>
        <w:t xml:space="preserve">Therefore, </w:t>
      </w:r>
      <w:r w:rsidR="00241132">
        <w:rPr>
          <w:rFonts w:ascii="Times New Roman" w:hAnsi="Times New Roman"/>
          <w:sz w:val="24"/>
          <w:szCs w:val="24"/>
        </w:rPr>
        <w:t xml:space="preserve">it is suggested </w:t>
      </w:r>
      <w:r>
        <w:rPr>
          <w:rFonts w:ascii="Times New Roman" w:hAnsi="Times New Roman"/>
          <w:sz w:val="24"/>
          <w:szCs w:val="24"/>
        </w:rPr>
        <w:t>t</w:t>
      </w:r>
      <w:r w:rsidR="00523673" w:rsidDel="00D51058">
        <w:rPr>
          <w:rFonts w:ascii="Times New Roman" w:hAnsi="Times New Roman"/>
          <w:sz w:val="24"/>
          <w:szCs w:val="24"/>
        </w:rPr>
        <w:t>o measure</w:t>
      </w:r>
      <w:r w:rsidR="00523673" w:rsidRPr="008A4A6D" w:rsidDel="00D51058">
        <w:rPr>
          <w:rFonts w:ascii="Times New Roman" w:hAnsi="Times New Roman"/>
          <w:sz w:val="24"/>
          <w:szCs w:val="24"/>
        </w:rPr>
        <w:t xml:space="preserve"> </w:t>
      </w:r>
      <w:r w:rsidR="00523673" w:rsidDel="00D51058">
        <w:rPr>
          <w:rFonts w:ascii="Times New Roman" w:hAnsi="Times New Roman"/>
          <w:sz w:val="24"/>
          <w:szCs w:val="24"/>
        </w:rPr>
        <w:t>students’ understanding of inverse relations both</w:t>
      </w:r>
      <w:r w:rsidR="00523673" w:rsidRPr="008A4A6D" w:rsidDel="00D51058">
        <w:rPr>
          <w:rFonts w:ascii="Times New Roman" w:hAnsi="Times New Roman"/>
          <w:sz w:val="24"/>
          <w:szCs w:val="24"/>
        </w:rPr>
        <w:t xml:space="preserve"> contextual and non-contextual tasks</w:t>
      </w:r>
      <w:r w:rsidR="00523673" w:rsidDel="00D51058">
        <w:rPr>
          <w:rFonts w:ascii="Times New Roman" w:hAnsi="Times New Roman"/>
          <w:sz w:val="24"/>
          <w:szCs w:val="24"/>
        </w:rPr>
        <w:t xml:space="preserve"> be used</w:t>
      </w:r>
      <w:r w:rsidR="00523673" w:rsidRPr="008150BB" w:rsidDel="00D51058">
        <w:rPr>
          <w:rFonts w:ascii="Times New Roman" w:hAnsi="Times New Roman"/>
          <w:sz w:val="24"/>
          <w:szCs w:val="24"/>
        </w:rPr>
        <w:t xml:space="preserve"> </w:t>
      </w:r>
      <w:r w:rsidR="00523673" w:rsidDel="00D51058">
        <w:rPr>
          <w:rFonts w:ascii="Times New Roman" w:hAnsi="Times New Roman"/>
          <w:sz w:val="24"/>
          <w:szCs w:val="24"/>
        </w:rPr>
        <w:t>(</w:t>
      </w:r>
      <w:proofErr w:type="spellStart"/>
      <w:r w:rsidR="00523673" w:rsidRPr="002E0640" w:rsidDel="00D51058">
        <w:rPr>
          <w:rFonts w:ascii="Times New Roman" w:hAnsi="Times New Roman"/>
          <w:sz w:val="24"/>
          <w:szCs w:val="24"/>
        </w:rPr>
        <w:t>Bisanz</w:t>
      </w:r>
      <w:proofErr w:type="spellEnd"/>
      <w:r w:rsidR="00FA4728">
        <w:rPr>
          <w:rFonts w:ascii="Times New Roman" w:hAnsi="Times New Roman"/>
          <w:sz w:val="24"/>
          <w:szCs w:val="24"/>
        </w:rPr>
        <w:t xml:space="preserve"> &amp; LeFevre</w:t>
      </w:r>
      <w:r w:rsidR="00523673" w:rsidDel="00D51058">
        <w:rPr>
          <w:rFonts w:ascii="Times New Roman" w:hAnsi="Times New Roman"/>
          <w:sz w:val="24"/>
          <w:szCs w:val="24"/>
        </w:rPr>
        <w:t xml:space="preserve">, 1992; </w:t>
      </w:r>
      <w:proofErr w:type="spellStart"/>
      <w:r w:rsidR="00523673" w:rsidRPr="004F1891" w:rsidDel="00D51058">
        <w:rPr>
          <w:rFonts w:ascii="Times New Roman" w:hAnsi="Times New Roman"/>
          <w:sz w:val="24"/>
          <w:szCs w:val="24"/>
        </w:rPr>
        <w:t>Bisanz</w:t>
      </w:r>
      <w:proofErr w:type="spellEnd"/>
      <w:r w:rsidR="00523673" w:rsidRPr="004F1891" w:rsidDel="00D51058">
        <w:rPr>
          <w:rFonts w:ascii="Times New Roman" w:hAnsi="Times New Roman"/>
          <w:sz w:val="24"/>
          <w:szCs w:val="24"/>
        </w:rPr>
        <w:t xml:space="preserve">, </w:t>
      </w:r>
      <w:r w:rsidR="00523673" w:rsidDel="00D51058">
        <w:rPr>
          <w:rFonts w:ascii="Times New Roman" w:hAnsi="Times New Roman"/>
          <w:sz w:val="24"/>
          <w:szCs w:val="24"/>
        </w:rPr>
        <w:t xml:space="preserve">Watchorn, Piatt, &amp; Sherman, </w:t>
      </w:r>
      <w:r w:rsidR="00523673" w:rsidRPr="008A4A6D" w:rsidDel="00D51058">
        <w:rPr>
          <w:rFonts w:ascii="Times New Roman" w:hAnsi="Times New Roman"/>
          <w:sz w:val="24"/>
          <w:szCs w:val="24"/>
        </w:rPr>
        <w:t>2009)</w:t>
      </w:r>
      <w:r w:rsidR="00523673" w:rsidDel="00D51058">
        <w:rPr>
          <w:rFonts w:ascii="Times New Roman" w:hAnsi="Times New Roman"/>
          <w:sz w:val="24"/>
          <w:szCs w:val="24"/>
        </w:rPr>
        <w:t xml:space="preserve">. </w:t>
      </w:r>
      <w:r w:rsidR="00523673">
        <w:rPr>
          <w:rFonts w:ascii="Times New Roman" w:hAnsi="Times New Roman"/>
          <w:sz w:val="24"/>
          <w:szCs w:val="24"/>
        </w:rPr>
        <w:t xml:space="preserve">Through </w:t>
      </w:r>
      <w:r w:rsidR="00D51058">
        <w:rPr>
          <w:rFonts w:ascii="Times New Roman" w:hAnsi="Times New Roman"/>
          <w:sz w:val="24"/>
          <w:szCs w:val="24"/>
        </w:rPr>
        <w:t xml:space="preserve">both contextual and non-contextual </w:t>
      </w:r>
      <w:r w:rsidR="00523673">
        <w:rPr>
          <w:rFonts w:ascii="Times New Roman" w:hAnsi="Times New Roman"/>
          <w:sz w:val="24"/>
          <w:szCs w:val="24"/>
        </w:rPr>
        <w:t>tasks,</w:t>
      </w:r>
      <w:r w:rsidR="00523673" w:rsidRPr="008A4A6D">
        <w:rPr>
          <w:rFonts w:ascii="Times New Roman" w:hAnsi="Times New Roman"/>
          <w:sz w:val="24"/>
          <w:szCs w:val="24"/>
        </w:rPr>
        <w:t xml:space="preserve"> students </w:t>
      </w:r>
      <w:r w:rsidR="00D51058">
        <w:rPr>
          <w:rFonts w:ascii="Times New Roman" w:hAnsi="Times New Roman"/>
          <w:sz w:val="24"/>
          <w:szCs w:val="24"/>
        </w:rPr>
        <w:t>may</w:t>
      </w:r>
      <w:r w:rsidR="00523673">
        <w:rPr>
          <w:rFonts w:ascii="Times New Roman" w:hAnsi="Times New Roman"/>
          <w:sz w:val="24"/>
          <w:szCs w:val="24"/>
        </w:rPr>
        <w:t xml:space="preserve"> be</w:t>
      </w:r>
      <w:r w:rsidR="00523673" w:rsidRPr="008A4A6D">
        <w:rPr>
          <w:rFonts w:ascii="Times New Roman" w:hAnsi="Times New Roman"/>
          <w:sz w:val="24"/>
          <w:szCs w:val="24"/>
        </w:rPr>
        <w:t xml:space="preserve"> asked to evaluate, apply, and e</w:t>
      </w:r>
      <w:r w:rsidR="00523673">
        <w:rPr>
          <w:rFonts w:ascii="Times New Roman" w:hAnsi="Times New Roman"/>
          <w:sz w:val="24"/>
          <w:szCs w:val="24"/>
        </w:rPr>
        <w:t xml:space="preserve">xplain inverse relations, thus assessing </w:t>
      </w:r>
      <w:r w:rsidR="00241132">
        <w:rPr>
          <w:rFonts w:ascii="Times New Roman" w:hAnsi="Times New Roman"/>
          <w:sz w:val="24"/>
          <w:szCs w:val="24"/>
        </w:rPr>
        <w:t xml:space="preserve">both </w:t>
      </w:r>
      <w:r w:rsidR="00523673">
        <w:rPr>
          <w:rFonts w:ascii="Times New Roman" w:hAnsi="Times New Roman"/>
          <w:sz w:val="24"/>
          <w:szCs w:val="24"/>
        </w:rPr>
        <w:t>their procedural</w:t>
      </w:r>
      <w:r w:rsidR="00D10413">
        <w:rPr>
          <w:rFonts w:ascii="Times New Roman" w:hAnsi="Times New Roman"/>
          <w:sz w:val="24"/>
          <w:szCs w:val="24"/>
        </w:rPr>
        <w:t xml:space="preserve"> and conceptual</w:t>
      </w:r>
      <w:r w:rsidR="00523673">
        <w:rPr>
          <w:rFonts w:ascii="Times New Roman" w:hAnsi="Times New Roman"/>
          <w:sz w:val="24"/>
          <w:szCs w:val="24"/>
        </w:rPr>
        <w:t xml:space="preserve"> understanding. Many times, children who provide </w:t>
      </w:r>
      <w:r w:rsidR="00523673">
        <w:rPr>
          <w:rFonts w:ascii="Times New Roman" w:hAnsi="Times New Roman"/>
          <w:sz w:val="24"/>
          <w:szCs w:val="24"/>
        </w:rPr>
        <w:lastRenderedPageBreak/>
        <w:t xml:space="preserve">correct answers may not be able to explain the underlying reasons. </w:t>
      </w:r>
      <w:r w:rsidR="0070294F">
        <w:rPr>
          <w:rFonts w:ascii="Times New Roman" w:hAnsi="Times New Roman"/>
          <w:sz w:val="24"/>
          <w:szCs w:val="24"/>
        </w:rPr>
        <w:t xml:space="preserve">Additionally, those that </w:t>
      </w:r>
      <w:r w:rsidR="00523673">
        <w:rPr>
          <w:rFonts w:ascii="Times New Roman" w:hAnsi="Times New Roman"/>
          <w:sz w:val="24"/>
          <w:szCs w:val="24"/>
        </w:rPr>
        <w:t>are able to explain</w:t>
      </w:r>
      <w:r w:rsidR="0070294F">
        <w:rPr>
          <w:rFonts w:ascii="Times New Roman" w:hAnsi="Times New Roman"/>
          <w:sz w:val="24"/>
          <w:szCs w:val="24"/>
        </w:rPr>
        <w:t xml:space="preserve"> </w:t>
      </w:r>
      <w:r w:rsidR="00D51058">
        <w:rPr>
          <w:rFonts w:ascii="Times New Roman" w:hAnsi="Times New Roman"/>
          <w:sz w:val="24"/>
          <w:szCs w:val="24"/>
        </w:rPr>
        <w:t xml:space="preserve">still </w:t>
      </w:r>
      <w:r w:rsidR="00523673">
        <w:rPr>
          <w:rFonts w:ascii="Times New Roman" w:hAnsi="Times New Roman"/>
          <w:sz w:val="24"/>
          <w:szCs w:val="24"/>
        </w:rPr>
        <w:t>differ</w:t>
      </w:r>
      <w:r w:rsidR="0070294F">
        <w:rPr>
          <w:rFonts w:ascii="Times New Roman" w:hAnsi="Times New Roman"/>
          <w:sz w:val="24"/>
          <w:szCs w:val="24"/>
        </w:rPr>
        <w:t xml:space="preserve"> in level of explanation</w:t>
      </w:r>
      <w:r w:rsidR="00523673">
        <w:rPr>
          <w:rFonts w:ascii="Times New Roman" w:hAnsi="Times New Roman"/>
          <w:sz w:val="24"/>
          <w:szCs w:val="24"/>
        </w:rPr>
        <w:t xml:space="preserve">, </w:t>
      </w:r>
      <w:r w:rsidR="0070294F">
        <w:rPr>
          <w:rFonts w:ascii="Times New Roman" w:hAnsi="Times New Roman"/>
          <w:sz w:val="24"/>
          <w:szCs w:val="24"/>
        </w:rPr>
        <w:t xml:space="preserve">indicating </w:t>
      </w:r>
      <w:r w:rsidR="00523673">
        <w:rPr>
          <w:rFonts w:ascii="Times New Roman" w:hAnsi="Times New Roman"/>
          <w:sz w:val="24"/>
          <w:szCs w:val="24"/>
        </w:rPr>
        <w:t>different levels of inverse understanding.</w:t>
      </w:r>
      <w:r w:rsidR="00D51058">
        <w:rPr>
          <w:rFonts w:ascii="Times New Roman" w:hAnsi="Times New Roman"/>
          <w:sz w:val="24"/>
          <w:szCs w:val="24"/>
        </w:rPr>
        <w:t xml:space="preserve"> </w:t>
      </w:r>
    </w:p>
    <w:p w14:paraId="788D8F63" w14:textId="2DC363D6" w:rsidR="00D10413" w:rsidRPr="008150BB" w:rsidRDefault="00374041" w:rsidP="00F05993">
      <w:pPr>
        <w:spacing w:after="0" w:line="480" w:lineRule="auto"/>
        <w:ind w:firstLine="720"/>
        <w:rPr>
          <w:rFonts w:ascii="Times New Roman" w:hAnsi="Times New Roman"/>
          <w:sz w:val="24"/>
          <w:szCs w:val="24"/>
        </w:rPr>
      </w:pPr>
      <w:r>
        <w:rPr>
          <w:rFonts w:ascii="Times New Roman" w:hAnsi="Times New Roman"/>
          <w:sz w:val="24"/>
          <w:szCs w:val="24"/>
        </w:rPr>
        <w:t xml:space="preserve">Existing studies have already </w:t>
      </w:r>
      <w:r w:rsidR="0070294F">
        <w:rPr>
          <w:rFonts w:ascii="Times New Roman" w:hAnsi="Times New Roman"/>
          <w:sz w:val="24"/>
          <w:szCs w:val="24"/>
        </w:rPr>
        <w:t xml:space="preserve">suggested </w:t>
      </w:r>
      <w:r>
        <w:rPr>
          <w:rFonts w:ascii="Times New Roman" w:hAnsi="Times New Roman"/>
          <w:sz w:val="24"/>
          <w:szCs w:val="24"/>
        </w:rPr>
        <w:t xml:space="preserve">that there is a middle status between students understanding and not-understanding inverse relations, which may be </w:t>
      </w:r>
      <w:r w:rsidRPr="007653D0">
        <w:rPr>
          <w:rFonts w:ascii="Times New Roman" w:hAnsi="Times New Roman"/>
          <w:sz w:val="24"/>
          <w:szCs w:val="24"/>
        </w:rPr>
        <w:t xml:space="preserve">associated with both grade levels and the types of tasks. However, it is unclear what students actually know during this middle status. What is the proportion of students’ correct and partial understanding in terms of the correctness </w:t>
      </w:r>
      <w:r w:rsidR="00127D10" w:rsidRPr="007653D0">
        <w:rPr>
          <w:rFonts w:ascii="Times New Roman" w:hAnsi="Times New Roman"/>
          <w:sz w:val="24"/>
          <w:szCs w:val="24"/>
        </w:rPr>
        <w:t>and explanation? In what ways does</w:t>
      </w:r>
      <w:r w:rsidRPr="007653D0">
        <w:rPr>
          <w:rFonts w:ascii="Times New Roman" w:hAnsi="Times New Roman"/>
          <w:sz w:val="24"/>
          <w:szCs w:val="24"/>
        </w:rPr>
        <w:t xml:space="preserve"> students’ partial understanding differ from not- and full-understanding? Even within this partial understanding, is there any developmental evidence?  How may this partial understanding </w:t>
      </w:r>
      <w:r w:rsidR="00A8706D">
        <w:rPr>
          <w:rFonts w:ascii="Times New Roman" w:hAnsi="Times New Roman"/>
          <w:sz w:val="24"/>
          <w:szCs w:val="24"/>
        </w:rPr>
        <w:t xml:space="preserve">be </w:t>
      </w:r>
      <w:r w:rsidRPr="007653D0">
        <w:rPr>
          <w:rFonts w:ascii="Times New Roman" w:hAnsi="Times New Roman"/>
          <w:sz w:val="24"/>
          <w:szCs w:val="24"/>
        </w:rPr>
        <w:t>related to different grade level</w:t>
      </w:r>
      <w:r w:rsidR="00A8706D">
        <w:rPr>
          <w:rFonts w:ascii="Times New Roman" w:hAnsi="Times New Roman"/>
          <w:sz w:val="24"/>
          <w:szCs w:val="24"/>
        </w:rPr>
        <w:t>s</w:t>
      </w:r>
      <w:r w:rsidRPr="007653D0">
        <w:rPr>
          <w:rFonts w:ascii="Times New Roman" w:hAnsi="Times New Roman"/>
          <w:sz w:val="24"/>
          <w:szCs w:val="24"/>
        </w:rPr>
        <w:t xml:space="preserve"> and different types of tasks? This study aims to explore</w:t>
      </w:r>
      <w:r>
        <w:rPr>
          <w:rFonts w:ascii="Times New Roman" w:hAnsi="Times New Roman"/>
          <w:sz w:val="24"/>
          <w:szCs w:val="24"/>
        </w:rPr>
        <w:t xml:space="preserve"> these questions using the natural data from regular classrooms. It is expected that </w:t>
      </w:r>
      <w:r w:rsidR="009C7ED3">
        <w:rPr>
          <w:rFonts w:ascii="Times New Roman" w:hAnsi="Times New Roman"/>
          <w:sz w:val="24"/>
          <w:szCs w:val="24"/>
        </w:rPr>
        <w:t>information</w:t>
      </w:r>
      <w:r>
        <w:rPr>
          <w:rFonts w:ascii="Times New Roman" w:hAnsi="Times New Roman"/>
          <w:sz w:val="24"/>
          <w:szCs w:val="24"/>
        </w:rPr>
        <w:t xml:space="preserve"> based on such data will </w:t>
      </w:r>
      <w:r w:rsidR="00A8706D">
        <w:rPr>
          <w:rFonts w:ascii="Times New Roman" w:hAnsi="Times New Roman"/>
          <w:sz w:val="24"/>
          <w:szCs w:val="24"/>
        </w:rPr>
        <w:t xml:space="preserve">better </w:t>
      </w:r>
      <w:r>
        <w:rPr>
          <w:rFonts w:ascii="Times New Roman" w:hAnsi="Times New Roman"/>
          <w:sz w:val="24"/>
          <w:szCs w:val="24"/>
        </w:rPr>
        <w:t xml:space="preserve">inform teachers and researchers to </w:t>
      </w:r>
      <w:r w:rsidR="009C7ED3">
        <w:rPr>
          <w:rFonts w:ascii="Times New Roman" w:hAnsi="Times New Roman"/>
          <w:sz w:val="24"/>
          <w:szCs w:val="24"/>
        </w:rPr>
        <w:t xml:space="preserve">develop </w:t>
      </w:r>
      <w:r>
        <w:rPr>
          <w:rFonts w:ascii="Times New Roman" w:hAnsi="Times New Roman"/>
          <w:sz w:val="24"/>
          <w:szCs w:val="24"/>
        </w:rPr>
        <w:t>opportunities for students to learn inverse relations.</w:t>
      </w:r>
    </w:p>
    <w:p w14:paraId="69C2C079" w14:textId="77777777" w:rsidR="00523673" w:rsidRDefault="00523673" w:rsidP="00F40DC6">
      <w:pPr>
        <w:tabs>
          <w:tab w:val="left" w:pos="720"/>
        </w:tabs>
        <w:spacing w:after="0" w:line="48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Methods </w:t>
      </w:r>
    </w:p>
    <w:p w14:paraId="0F76003B" w14:textId="77777777" w:rsidR="00127D10" w:rsidRPr="008466E9" w:rsidRDefault="006D5268" w:rsidP="00F05993">
      <w:pPr>
        <w:spacing w:line="480" w:lineRule="auto"/>
        <w:rPr>
          <w:rFonts w:ascii="Times New Roman" w:eastAsia="Times New Roman" w:hAnsi="Times New Roman" w:cs="Times New Roman"/>
          <w:sz w:val="24"/>
          <w:szCs w:val="24"/>
        </w:rPr>
      </w:pPr>
      <w:r w:rsidRPr="008466E9">
        <w:rPr>
          <w:rFonts w:ascii="Times New Roman" w:eastAsia="Times New Roman" w:hAnsi="Times New Roman" w:cs="Times New Roman"/>
          <w:b/>
          <w:sz w:val="24"/>
          <w:szCs w:val="24"/>
        </w:rPr>
        <w:t>Participants</w:t>
      </w:r>
      <w:r w:rsidRPr="008466E9">
        <w:rPr>
          <w:rFonts w:ascii="Times New Roman" w:eastAsia="Times New Roman" w:hAnsi="Times New Roman" w:cs="Times New Roman"/>
          <w:sz w:val="24"/>
          <w:szCs w:val="24"/>
        </w:rPr>
        <w:tab/>
      </w:r>
      <w:r w:rsidR="00F40DC6" w:rsidRPr="008466E9">
        <w:rPr>
          <w:rFonts w:ascii="Times New Roman" w:eastAsia="Times New Roman" w:hAnsi="Times New Roman" w:cs="Times New Roman"/>
          <w:sz w:val="24"/>
          <w:szCs w:val="24"/>
        </w:rPr>
        <w:tab/>
      </w:r>
    </w:p>
    <w:p w14:paraId="1C9B50F2" w14:textId="2300B972" w:rsidR="00D10413" w:rsidRPr="002E3236" w:rsidRDefault="008D33F0" w:rsidP="00AE171F">
      <w:pPr>
        <w:spacing w:line="480" w:lineRule="auto"/>
        <w:ind w:firstLine="720"/>
        <w:rPr>
          <w:rFonts w:ascii="Times" w:eastAsia="Times New Roman" w:hAnsi="Times" w:cs="Times New Roman"/>
          <w:sz w:val="20"/>
          <w:szCs w:val="20"/>
          <w:lang w:eastAsia="en-US"/>
        </w:rPr>
      </w:pPr>
      <w:r>
        <w:rPr>
          <w:rFonts w:ascii="Times New Roman" w:eastAsia="Times New Roman" w:hAnsi="Times New Roman" w:cs="Times New Roman"/>
          <w:sz w:val="24"/>
          <w:szCs w:val="24"/>
        </w:rPr>
        <w:t xml:space="preserve">A </w:t>
      </w:r>
      <w:r w:rsidR="001D1E82">
        <w:rPr>
          <w:rFonts w:ascii="Times New Roman" w:eastAsia="Times New Roman" w:hAnsi="Times New Roman" w:cs="Times New Roman"/>
          <w:sz w:val="24"/>
          <w:szCs w:val="24"/>
        </w:rPr>
        <w:t>total of 281 kindergarten through third grade</w:t>
      </w:r>
      <w:r>
        <w:rPr>
          <w:rFonts w:ascii="Times New Roman" w:eastAsia="Times New Roman" w:hAnsi="Times New Roman" w:cs="Times New Roman"/>
          <w:sz w:val="24"/>
          <w:szCs w:val="24"/>
        </w:rPr>
        <w:t xml:space="preserve"> students participated in this study</w:t>
      </w:r>
      <w:r w:rsidR="001D1E82">
        <w:rPr>
          <w:rFonts w:ascii="Times New Roman" w:eastAsia="Times New Roman" w:hAnsi="Times New Roman" w:cs="Times New Roman"/>
          <w:sz w:val="24"/>
          <w:szCs w:val="24"/>
        </w:rPr>
        <w:t xml:space="preserve">. </w:t>
      </w:r>
      <w:r w:rsidR="001D1E82" w:rsidRPr="00B213E0">
        <w:rPr>
          <w:rFonts w:ascii="Times New Roman" w:eastAsia="Times New Roman" w:hAnsi="Times New Roman" w:cs="Times New Roman"/>
          <w:color w:val="222222"/>
          <w:sz w:val="24"/>
          <w:szCs w:val="24"/>
        </w:rPr>
        <w:t>There were 50 kindergarten students with mean ages of 5 years a</w:t>
      </w:r>
      <w:r w:rsidR="001D1E82" w:rsidRPr="008466E9">
        <w:rPr>
          <w:rFonts w:ascii="Times New Roman" w:eastAsia="Times New Roman" w:hAnsi="Times New Roman" w:cs="Times New Roman"/>
          <w:color w:val="222222"/>
          <w:sz w:val="24"/>
          <w:szCs w:val="24"/>
        </w:rPr>
        <w:t>nd 3 months (</w:t>
      </w:r>
      <w:r w:rsidR="001D1E82" w:rsidRPr="008466E9">
        <w:rPr>
          <w:rFonts w:ascii="Times New Roman" w:eastAsia="Times New Roman" w:hAnsi="Times New Roman" w:cs="Times New Roman"/>
          <w:i/>
          <w:color w:val="222222"/>
          <w:sz w:val="24"/>
          <w:szCs w:val="24"/>
        </w:rPr>
        <w:t>SD</w:t>
      </w:r>
      <w:r w:rsidR="001D1E82" w:rsidRPr="008466E9">
        <w:rPr>
          <w:rFonts w:ascii="Times New Roman" w:eastAsia="Times New Roman" w:hAnsi="Times New Roman" w:cs="Times New Roman"/>
          <w:color w:val="222222"/>
          <w:sz w:val="24"/>
          <w:szCs w:val="24"/>
        </w:rPr>
        <w:t xml:space="preserve"> = 6 months); 74 first grade students with mean ages of 6 years and 1 month (</w:t>
      </w:r>
      <w:r w:rsidR="001D1E82" w:rsidRPr="008466E9">
        <w:rPr>
          <w:rFonts w:ascii="Times New Roman" w:eastAsia="Times New Roman" w:hAnsi="Times New Roman" w:cs="Times New Roman"/>
          <w:i/>
          <w:color w:val="222222"/>
          <w:sz w:val="24"/>
          <w:szCs w:val="24"/>
        </w:rPr>
        <w:t>SD</w:t>
      </w:r>
      <w:r w:rsidR="001D1E82" w:rsidRPr="008466E9">
        <w:rPr>
          <w:rFonts w:ascii="Times New Roman" w:eastAsia="Times New Roman" w:hAnsi="Times New Roman" w:cs="Times New Roman"/>
          <w:color w:val="222222"/>
          <w:sz w:val="24"/>
          <w:szCs w:val="24"/>
        </w:rPr>
        <w:t xml:space="preserve"> = 4 months); 79 second grade students with mean ages of 7 years and 1 month (</w:t>
      </w:r>
      <w:r w:rsidR="001D1E82" w:rsidRPr="008466E9">
        <w:rPr>
          <w:rFonts w:ascii="Times New Roman" w:eastAsia="Times New Roman" w:hAnsi="Times New Roman" w:cs="Times New Roman"/>
          <w:i/>
          <w:color w:val="222222"/>
          <w:sz w:val="24"/>
          <w:szCs w:val="24"/>
        </w:rPr>
        <w:t>SD</w:t>
      </w:r>
      <w:r w:rsidR="001D1E82" w:rsidRPr="008466E9">
        <w:rPr>
          <w:rFonts w:ascii="Times New Roman" w:eastAsia="Times New Roman" w:hAnsi="Times New Roman" w:cs="Times New Roman"/>
          <w:color w:val="222222"/>
          <w:sz w:val="24"/>
          <w:szCs w:val="24"/>
        </w:rPr>
        <w:t xml:space="preserve"> = 3 months); and 78 third grade students with mean ages of 8 years and 2 month</w:t>
      </w:r>
      <w:r w:rsidR="004C6712">
        <w:rPr>
          <w:rFonts w:ascii="Times New Roman" w:eastAsia="Times New Roman" w:hAnsi="Times New Roman" w:cs="Times New Roman"/>
          <w:color w:val="222222"/>
          <w:sz w:val="24"/>
          <w:szCs w:val="24"/>
        </w:rPr>
        <w:t>s</w:t>
      </w:r>
      <w:r w:rsidR="001D1E82" w:rsidRPr="008466E9">
        <w:rPr>
          <w:rFonts w:ascii="Times New Roman" w:eastAsia="Times New Roman" w:hAnsi="Times New Roman" w:cs="Times New Roman"/>
          <w:color w:val="222222"/>
          <w:sz w:val="24"/>
          <w:szCs w:val="24"/>
        </w:rPr>
        <w:t xml:space="preserve"> (</w:t>
      </w:r>
      <w:r w:rsidR="001D1E82" w:rsidRPr="008466E9">
        <w:rPr>
          <w:rFonts w:ascii="Times New Roman" w:eastAsia="Times New Roman" w:hAnsi="Times New Roman" w:cs="Times New Roman"/>
          <w:i/>
          <w:color w:val="222222"/>
          <w:sz w:val="24"/>
          <w:szCs w:val="24"/>
        </w:rPr>
        <w:t>SD</w:t>
      </w:r>
      <w:r w:rsidR="001D1E82" w:rsidRPr="008466E9">
        <w:rPr>
          <w:rFonts w:ascii="Times New Roman" w:eastAsia="Times New Roman" w:hAnsi="Times New Roman" w:cs="Times New Roman"/>
          <w:color w:val="222222"/>
          <w:sz w:val="24"/>
          <w:szCs w:val="24"/>
        </w:rPr>
        <w:t xml:space="preserve"> = 5 months). </w:t>
      </w:r>
      <w:r w:rsidR="0051328B">
        <w:rPr>
          <w:rFonts w:ascii="Times New Roman" w:eastAsia="Times New Roman" w:hAnsi="Times New Roman" w:cs="Times New Roman"/>
          <w:color w:val="222222"/>
          <w:sz w:val="24"/>
          <w:szCs w:val="24"/>
        </w:rPr>
        <w:t>There were</w:t>
      </w:r>
      <w:r w:rsidR="008466E9">
        <w:rPr>
          <w:rFonts w:ascii="Times New Roman" w:eastAsia="Times New Roman" w:hAnsi="Times New Roman" w:cs="Times New Roman"/>
          <w:color w:val="222222"/>
          <w:sz w:val="24"/>
          <w:szCs w:val="24"/>
        </w:rPr>
        <w:t xml:space="preserve"> originally 194 third graders</w:t>
      </w:r>
      <w:r w:rsidR="0051328B">
        <w:rPr>
          <w:rFonts w:ascii="Times New Roman" w:eastAsia="Times New Roman" w:hAnsi="Times New Roman" w:cs="Times New Roman"/>
          <w:color w:val="222222"/>
          <w:sz w:val="24"/>
          <w:szCs w:val="24"/>
        </w:rPr>
        <w:t>; however, f</w:t>
      </w:r>
      <w:r w:rsidR="008466E9">
        <w:rPr>
          <w:rFonts w:ascii="Times New Roman" w:eastAsia="Times New Roman" w:hAnsi="Times New Roman" w:cs="Times New Roman"/>
          <w:color w:val="222222"/>
          <w:sz w:val="24"/>
          <w:szCs w:val="24"/>
        </w:rPr>
        <w:t xml:space="preserve">or comparison, 78 </w:t>
      </w:r>
      <w:r w:rsidR="0051328B">
        <w:rPr>
          <w:rFonts w:ascii="Times New Roman" w:eastAsia="Times New Roman" w:hAnsi="Times New Roman" w:cs="Times New Roman"/>
          <w:color w:val="222222"/>
          <w:sz w:val="24"/>
          <w:szCs w:val="24"/>
        </w:rPr>
        <w:t xml:space="preserve">were randomly selected </w:t>
      </w:r>
      <w:r w:rsidR="008466E9">
        <w:rPr>
          <w:rFonts w:ascii="Times New Roman" w:eastAsia="Times New Roman" w:hAnsi="Times New Roman" w:cs="Times New Roman"/>
          <w:color w:val="222222"/>
          <w:sz w:val="24"/>
          <w:szCs w:val="24"/>
        </w:rPr>
        <w:t xml:space="preserve">as a representative sample. Overall, </w:t>
      </w:r>
      <w:r w:rsidR="008466E9">
        <w:rPr>
          <w:rFonts w:ascii="Times New Roman" w:eastAsia="Times New Roman" w:hAnsi="Times New Roman" w:cs="Times New Roman"/>
          <w:sz w:val="24"/>
          <w:szCs w:val="24"/>
        </w:rPr>
        <w:t>t</w:t>
      </w:r>
      <w:r w:rsidR="00523673">
        <w:rPr>
          <w:rFonts w:ascii="Times New Roman" w:eastAsia="Times New Roman" w:hAnsi="Times New Roman" w:cs="Times New Roman"/>
          <w:sz w:val="24"/>
          <w:szCs w:val="24"/>
        </w:rPr>
        <w:t>hese students came from 35 different classroom teachers</w:t>
      </w:r>
      <w:r w:rsidR="002E3236">
        <w:rPr>
          <w:rFonts w:ascii="Times New Roman" w:eastAsia="Times New Roman" w:hAnsi="Times New Roman" w:cs="Times New Roman"/>
          <w:sz w:val="24"/>
          <w:szCs w:val="24"/>
        </w:rPr>
        <w:t>—9 kindergarten, 6 first grade, 7 second grade, and 13 third grade—</w:t>
      </w:r>
      <w:r w:rsidR="00523673">
        <w:rPr>
          <w:rFonts w:ascii="Times New Roman" w:eastAsia="Times New Roman" w:hAnsi="Times New Roman" w:cs="Times New Roman"/>
          <w:sz w:val="24"/>
          <w:szCs w:val="24"/>
        </w:rPr>
        <w:t>wh</w:t>
      </w:r>
      <w:r w:rsidR="00916995">
        <w:rPr>
          <w:rFonts w:ascii="Times New Roman" w:eastAsia="Times New Roman" w:hAnsi="Times New Roman" w:cs="Times New Roman"/>
          <w:sz w:val="24"/>
          <w:szCs w:val="24"/>
        </w:rPr>
        <w:t>o were participants of a</w:t>
      </w:r>
      <w:r w:rsidR="00143F03">
        <w:rPr>
          <w:rFonts w:ascii="Times New Roman" w:eastAsia="Times New Roman" w:hAnsi="Times New Roman" w:cs="Times New Roman"/>
          <w:sz w:val="24"/>
          <w:szCs w:val="24"/>
        </w:rPr>
        <w:t xml:space="preserve"> large</w:t>
      </w:r>
      <w:r w:rsidR="00916995">
        <w:rPr>
          <w:rFonts w:ascii="Times New Roman" w:eastAsia="Times New Roman" w:hAnsi="Times New Roman" w:cs="Times New Roman"/>
          <w:sz w:val="24"/>
          <w:szCs w:val="24"/>
        </w:rPr>
        <w:t xml:space="preserve"> research</w:t>
      </w:r>
      <w:r w:rsidR="00523673">
        <w:rPr>
          <w:rFonts w:ascii="Times New Roman" w:eastAsia="Times New Roman" w:hAnsi="Times New Roman" w:cs="Times New Roman"/>
          <w:sz w:val="24"/>
          <w:szCs w:val="24"/>
        </w:rPr>
        <w:t xml:space="preserve"> project in the</w:t>
      </w:r>
      <w:r w:rsidR="00CF2CC7">
        <w:rPr>
          <w:rFonts w:ascii="Times New Roman" w:eastAsia="Times New Roman" w:hAnsi="Times New Roman" w:cs="Times New Roman"/>
          <w:sz w:val="24"/>
          <w:szCs w:val="24"/>
        </w:rPr>
        <w:t xml:space="preserve"> mid-</w:t>
      </w:r>
      <w:r w:rsidR="00CF2CC7">
        <w:rPr>
          <w:rFonts w:ascii="Times New Roman" w:eastAsia="Times New Roman" w:hAnsi="Times New Roman" w:cs="Times New Roman"/>
          <w:sz w:val="24"/>
          <w:szCs w:val="24"/>
        </w:rPr>
        <w:lastRenderedPageBreak/>
        <w:t>west of</w:t>
      </w:r>
      <w:r w:rsidR="00523673">
        <w:rPr>
          <w:rFonts w:ascii="Times New Roman" w:eastAsia="Times New Roman" w:hAnsi="Times New Roman" w:cs="Times New Roman"/>
          <w:sz w:val="24"/>
          <w:szCs w:val="24"/>
        </w:rPr>
        <w:t xml:space="preserve"> United States. Teachers were invited to distribute a questionnaire to their students. By the time of distribution, no teacher had received any project training with regard to inverse relations. As such, students’ responses to this questionnaire indicate a natural status of children’s inverse understanding.</w:t>
      </w:r>
    </w:p>
    <w:p w14:paraId="0D7D1FD2" w14:textId="7B5D4B1A" w:rsidR="000B5128" w:rsidRPr="0072322F" w:rsidRDefault="00796433" w:rsidP="00F40DC6">
      <w:pPr>
        <w:spacing w:after="0" w:line="480" w:lineRule="auto"/>
        <w:rPr>
          <w:rFonts w:ascii="Times New Roman" w:eastAsia="Times New Roman" w:hAnsi="Times New Roman" w:cs="Times New Roman"/>
          <w:b/>
          <w:sz w:val="24"/>
          <w:szCs w:val="24"/>
        </w:rPr>
      </w:pPr>
      <w:r w:rsidRPr="0072322F">
        <w:rPr>
          <w:rFonts w:ascii="Times New Roman" w:eastAsia="Times New Roman" w:hAnsi="Times New Roman" w:cs="Times New Roman"/>
          <w:b/>
          <w:sz w:val="24"/>
          <w:szCs w:val="24"/>
        </w:rPr>
        <w:t>Materials</w:t>
      </w:r>
    </w:p>
    <w:p w14:paraId="143A6ED8" w14:textId="748BE090" w:rsidR="000B5128" w:rsidRPr="00815670" w:rsidRDefault="005030F6" w:rsidP="00DE6339">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measure </w:t>
      </w:r>
      <w:r w:rsidR="0051328B">
        <w:rPr>
          <w:rFonts w:ascii="Times New Roman" w:eastAsia="Times New Roman" w:hAnsi="Times New Roman" w:cs="Times New Roman"/>
          <w:sz w:val="24"/>
          <w:szCs w:val="24"/>
        </w:rPr>
        <w:t xml:space="preserve">student’s </w:t>
      </w:r>
      <w:r>
        <w:rPr>
          <w:rFonts w:ascii="Times New Roman" w:eastAsia="Times New Roman" w:hAnsi="Times New Roman" w:cs="Times New Roman"/>
          <w:sz w:val="24"/>
          <w:szCs w:val="24"/>
        </w:rPr>
        <w:t xml:space="preserve">existing inverse relations, this study </w:t>
      </w:r>
      <w:r w:rsidR="00642461">
        <w:rPr>
          <w:rFonts w:ascii="Times New Roman" w:eastAsia="Times New Roman" w:hAnsi="Times New Roman" w:cs="Times New Roman"/>
          <w:sz w:val="24"/>
          <w:szCs w:val="24"/>
        </w:rPr>
        <w:t>used four items modified from the literature.</w:t>
      </w:r>
      <w:r w:rsidR="00B2603F">
        <w:rPr>
          <w:rFonts w:ascii="Times New Roman" w:eastAsia="Times New Roman" w:hAnsi="Times New Roman" w:cs="Times New Roman"/>
          <w:sz w:val="24"/>
          <w:szCs w:val="24"/>
        </w:rPr>
        <w:t xml:space="preserve"> </w:t>
      </w:r>
      <w:r w:rsidR="00642461">
        <w:rPr>
          <w:rFonts w:ascii="Times New Roman" w:eastAsia="Times New Roman" w:hAnsi="Times New Roman" w:cs="Times New Roman"/>
          <w:sz w:val="24"/>
          <w:szCs w:val="24"/>
        </w:rPr>
        <w:t xml:space="preserve">These items </w:t>
      </w:r>
      <w:r w:rsidR="00B2603F">
        <w:rPr>
          <w:rFonts w:ascii="Times New Roman" w:eastAsia="Times New Roman" w:hAnsi="Times New Roman" w:cs="Times New Roman"/>
          <w:sz w:val="24"/>
          <w:szCs w:val="24"/>
        </w:rPr>
        <w:t>may be solved with inverse-based strategies involving complement and/or inversion principles</w:t>
      </w:r>
      <w:r w:rsidR="00EA5824">
        <w:rPr>
          <w:rFonts w:ascii="Times New Roman" w:eastAsia="Times New Roman" w:hAnsi="Times New Roman" w:cs="Times New Roman"/>
          <w:sz w:val="24"/>
          <w:szCs w:val="24"/>
        </w:rPr>
        <w:t xml:space="preserve">, which together served as indicators of additive inverses.  To help </w:t>
      </w:r>
      <w:r w:rsidR="00AF0C67">
        <w:rPr>
          <w:rFonts w:ascii="Times New Roman" w:eastAsia="Times New Roman" w:hAnsi="Times New Roman" w:cs="Times New Roman"/>
          <w:sz w:val="24"/>
          <w:szCs w:val="24"/>
        </w:rPr>
        <w:t xml:space="preserve">children ease into these items, contextual tasks were </w:t>
      </w:r>
      <w:r w:rsidR="00EA5824">
        <w:rPr>
          <w:rFonts w:ascii="Times New Roman" w:eastAsia="Times New Roman" w:hAnsi="Times New Roman" w:cs="Times New Roman"/>
          <w:sz w:val="24"/>
          <w:szCs w:val="24"/>
        </w:rPr>
        <w:t xml:space="preserve">first presented before </w:t>
      </w:r>
      <w:r w:rsidR="00642461">
        <w:rPr>
          <w:rFonts w:ascii="Times New Roman" w:eastAsia="Times New Roman" w:hAnsi="Times New Roman" w:cs="Times New Roman"/>
          <w:sz w:val="24"/>
          <w:szCs w:val="24"/>
        </w:rPr>
        <w:t xml:space="preserve">non-contextual tasks. </w:t>
      </w:r>
      <w:r w:rsidR="00523673">
        <w:rPr>
          <w:rFonts w:ascii="Times New Roman" w:eastAsia="Times New Roman" w:hAnsi="Times New Roman" w:cs="Times New Roman"/>
          <w:sz w:val="24"/>
          <w:szCs w:val="24"/>
        </w:rPr>
        <w:t>Figure</w:t>
      </w:r>
      <w:r w:rsidR="00642461">
        <w:rPr>
          <w:rFonts w:ascii="Times New Roman" w:eastAsia="Times New Roman" w:hAnsi="Times New Roman" w:cs="Times New Roman"/>
          <w:sz w:val="24"/>
          <w:szCs w:val="24"/>
        </w:rPr>
        <w:t xml:space="preserve"> 1 illustrates the questionnaire, followed by elaboration</w:t>
      </w:r>
      <w:r w:rsidR="00DE6339">
        <w:rPr>
          <w:rFonts w:ascii="Times New Roman" w:eastAsia="Times New Roman" w:hAnsi="Times New Roman" w:cs="Times New Roman"/>
          <w:sz w:val="24"/>
          <w:szCs w:val="24"/>
        </w:rPr>
        <w:t xml:space="preserve">s. </w:t>
      </w:r>
    </w:p>
    <w:tbl>
      <w:tblPr>
        <w:tblStyle w:val="TableGrid"/>
        <w:tblW w:w="0" w:type="auto"/>
        <w:tblLook w:val="04A0" w:firstRow="1" w:lastRow="0" w:firstColumn="1" w:lastColumn="0" w:noHBand="0" w:noVBand="1"/>
      </w:tblPr>
      <w:tblGrid>
        <w:gridCol w:w="9350"/>
      </w:tblGrid>
      <w:tr w:rsidR="00523673" w:rsidRPr="00A42780" w14:paraId="1BF96C69" w14:textId="77777777" w:rsidTr="00720914">
        <w:tc>
          <w:tcPr>
            <w:tcW w:w="9350" w:type="dxa"/>
          </w:tcPr>
          <w:p w14:paraId="20BB06BF" w14:textId="77777777" w:rsidR="00945149" w:rsidRDefault="00945149" w:rsidP="00945149">
            <w:pPr>
              <w:pStyle w:val="ListParagraph"/>
              <w:spacing w:after="0" w:line="480" w:lineRule="auto"/>
              <w:rPr>
                <w:rFonts w:ascii="Times New Roman" w:hAnsi="Times New Roman"/>
              </w:rPr>
            </w:pPr>
          </w:p>
          <w:p w14:paraId="41FEA2A8" w14:textId="77777777" w:rsidR="00523673" w:rsidRPr="00F05993" w:rsidRDefault="00523673" w:rsidP="00F40DC6">
            <w:pPr>
              <w:pStyle w:val="ListParagraph"/>
              <w:numPr>
                <w:ilvl w:val="0"/>
                <w:numId w:val="8"/>
              </w:numPr>
              <w:spacing w:after="0" w:line="480" w:lineRule="auto"/>
              <w:rPr>
                <w:rFonts w:ascii="Times New Roman" w:hAnsi="Times New Roman"/>
                <w:sz w:val="24"/>
                <w:szCs w:val="24"/>
              </w:rPr>
            </w:pPr>
            <w:r w:rsidRPr="00F05993">
              <w:rPr>
                <w:rFonts w:ascii="Times New Roman" w:hAnsi="Times New Roman"/>
                <w:sz w:val="24"/>
                <w:szCs w:val="24"/>
              </w:rPr>
              <w:t xml:space="preserve">Ali had some Chinese stamps in his collection and his grandfather gave him 2, now he has 8. How many stamps did he have before his grandfather gave him the 2 stamps? Please show your work. </w:t>
            </w:r>
          </w:p>
          <w:p w14:paraId="60B2D5A1" w14:textId="77777777" w:rsidR="00523673" w:rsidRPr="00F05993" w:rsidRDefault="00523673" w:rsidP="00F40DC6">
            <w:pPr>
              <w:pStyle w:val="ListParagraph"/>
              <w:numPr>
                <w:ilvl w:val="0"/>
                <w:numId w:val="8"/>
              </w:numPr>
              <w:spacing w:after="0" w:line="480" w:lineRule="auto"/>
              <w:rPr>
                <w:rFonts w:ascii="Times New Roman" w:eastAsia="Times New Roman" w:hAnsi="Times New Roman" w:cs="Times New Roman"/>
                <w:sz w:val="24"/>
                <w:szCs w:val="24"/>
              </w:rPr>
            </w:pPr>
            <w:r w:rsidRPr="00F05993">
              <w:rPr>
                <w:rFonts w:ascii="Times New Roman" w:hAnsi="Times New Roman"/>
                <w:sz w:val="24"/>
                <w:szCs w:val="24"/>
              </w:rPr>
              <w:t>Ali had some Chinese stamps in his collection and gave 2 to his grandfather, leaving his collection with 6. How many stamps did he have before he gave his grandfather the 2</w:t>
            </w:r>
            <w:r w:rsidR="00F40DC6" w:rsidRPr="00F05993">
              <w:rPr>
                <w:rFonts w:ascii="Times New Roman" w:hAnsi="Times New Roman"/>
                <w:sz w:val="24"/>
                <w:szCs w:val="24"/>
              </w:rPr>
              <w:t xml:space="preserve"> stamps? Please show your work.</w:t>
            </w:r>
          </w:p>
          <w:p w14:paraId="47BA7015" w14:textId="77777777" w:rsidR="00523673" w:rsidRPr="00F05993" w:rsidRDefault="00523673" w:rsidP="00F40DC6">
            <w:pPr>
              <w:pStyle w:val="ListParagraph"/>
              <w:numPr>
                <w:ilvl w:val="0"/>
                <w:numId w:val="8"/>
              </w:numPr>
              <w:spacing w:after="0" w:line="480" w:lineRule="auto"/>
              <w:rPr>
                <w:rFonts w:ascii="Times New Roman" w:eastAsia="Times New Roman" w:hAnsi="Times New Roman" w:cs="Times New Roman"/>
                <w:sz w:val="24"/>
                <w:szCs w:val="24"/>
              </w:rPr>
            </w:pPr>
            <w:r w:rsidRPr="00F05993">
              <w:rPr>
                <w:rFonts w:ascii="Times New Roman" w:hAnsi="Times New Roman"/>
                <w:sz w:val="24"/>
                <w:szCs w:val="24"/>
              </w:rPr>
              <w:t xml:space="preserve">5 + 3 – 3 = </w:t>
            </w:r>
            <w:proofErr w:type="gramStart"/>
            <w:r w:rsidRPr="00F05993">
              <w:rPr>
                <w:rFonts w:ascii="Times New Roman" w:hAnsi="Times New Roman"/>
                <w:sz w:val="24"/>
                <w:szCs w:val="24"/>
              </w:rPr>
              <w:t xml:space="preserve">(  </w:t>
            </w:r>
            <w:proofErr w:type="gramEnd"/>
            <w:r w:rsidRPr="00F05993">
              <w:rPr>
                <w:rFonts w:ascii="Times New Roman" w:hAnsi="Times New Roman"/>
                <w:sz w:val="24"/>
                <w:szCs w:val="24"/>
              </w:rPr>
              <w:t xml:space="preserve"> ). How did you get this answer? </w:t>
            </w:r>
          </w:p>
          <w:p w14:paraId="566AB35D" w14:textId="77777777" w:rsidR="00523673" w:rsidRPr="00F05993" w:rsidRDefault="00523673" w:rsidP="00F40DC6">
            <w:pPr>
              <w:pStyle w:val="ListParagraph"/>
              <w:numPr>
                <w:ilvl w:val="0"/>
                <w:numId w:val="8"/>
              </w:numPr>
              <w:spacing w:after="0" w:line="480" w:lineRule="auto"/>
              <w:rPr>
                <w:rFonts w:ascii="Times New Roman" w:eastAsia="Times New Roman" w:hAnsi="Times New Roman" w:cs="Times New Roman"/>
                <w:sz w:val="24"/>
                <w:szCs w:val="24"/>
              </w:rPr>
            </w:pPr>
            <w:r w:rsidRPr="00F05993">
              <w:rPr>
                <w:rFonts w:ascii="Times New Roman" w:eastAsia="Times New Roman" w:hAnsi="Times New Roman" w:cs="Times New Roman"/>
                <w:sz w:val="24"/>
                <w:szCs w:val="24"/>
              </w:rPr>
              <w:t xml:space="preserve">6 + 3 = </w:t>
            </w:r>
            <w:proofErr w:type="gramStart"/>
            <w:r w:rsidRPr="00F05993">
              <w:rPr>
                <w:rFonts w:ascii="Times New Roman" w:eastAsia="Times New Roman" w:hAnsi="Times New Roman" w:cs="Times New Roman"/>
                <w:sz w:val="24"/>
                <w:szCs w:val="24"/>
              </w:rPr>
              <w:t xml:space="preserve">(  </w:t>
            </w:r>
            <w:proofErr w:type="gramEnd"/>
            <w:r w:rsidRPr="00F05993">
              <w:rPr>
                <w:rFonts w:ascii="Times New Roman" w:eastAsia="Times New Roman" w:hAnsi="Times New Roman" w:cs="Times New Roman"/>
                <w:sz w:val="24"/>
                <w:szCs w:val="24"/>
              </w:rPr>
              <w:t xml:space="preserve"> )</w:t>
            </w:r>
          </w:p>
          <w:p w14:paraId="566FD98A" w14:textId="77777777" w:rsidR="00523673" w:rsidRPr="00945149" w:rsidRDefault="00523673" w:rsidP="00945149">
            <w:pPr>
              <w:pStyle w:val="ListParagraph"/>
              <w:spacing w:after="0" w:line="480" w:lineRule="auto"/>
              <w:rPr>
                <w:rFonts w:ascii="Times New Roman" w:eastAsia="Times New Roman" w:hAnsi="Times New Roman" w:cs="Times New Roman"/>
              </w:rPr>
            </w:pPr>
            <w:r w:rsidRPr="00F05993">
              <w:rPr>
                <w:rFonts w:ascii="Times New Roman" w:eastAsia="Times New Roman" w:hAnsi="Times New Roman" w:cs="Times New Roman"/>
                <w:sz w:val="24"/>
                <w:szCs w:val="24"/>
              </w:rPr>
              <w:t xml:space="preserve">9 – 6 = </w:t>
            </w:r>
            <w:proofErr w:type="gramStart"/>
            <w:r w:rsidRPr="00F05993">
              <w:rPr>
                <w:rFonts w:ascii="Times New Roman" w:eastAsia="Times New Roman" w:hAnsi="Times New Roman" w:cs="Times New Roman"/>
                <w:sz w:val="24"/>
                <w:szCs w:val="24"/>
              </w:rPr>
              <w:t xml:space="preserve">(  </w:t>
            </w:r>
            <w:proofErr w:type="gramEnd"/>
            <w:r w:rsidRPr="00F05993">
              <w:rPr>
                <w:rFonts w:ascii="Times New Roman" w:eastAsia="Times New Roman" w:hAnsi="Times New Roman" w:cs="Times New Roman"/>
                <w:sz w:val="24"/>
                <w:szCs w:val="24"/>
              </w:rPr>
              <w:t xml:space="preserve"> ). How did you get the answer for 9 – 6? Did the addition problem help you solve this subtraction problem?</w:t>
            </w:r>
          </w:p>
        </w:tc>
      </w:tr>
    </w:tbl>
    <w:p w14:paraId="4AC0B37D" w14:textId="77777777" w:rsidR="00523673" w:rsidRDefault="00523673" w:rsidP="00F40DC6">
      <w:pPr>
        <w:spacing w:after="0" w:line="480" w:lineRule="auto"/>
        <w:jc w:val="center"/>
        <w:rPr>
          <w:rFonts w:ascii="Times New Roman" w:eastAsia="Times New Roman" w:hAnsi="Times New Roman" w:cs="Times New Roman"/>
          <w:sz w:val="24"/>
          <w:szCs w:val="24"/>
        </w:rPr>
      </w:pPr>
      <w:r w:rsidRPr="00815670">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The q</w:t>
      </w:r>
      <w:r w:rsidR="003A2987">
        <w:rPr>
          <w:rFonts w:ascii="Times New Roman" w:eastAsia="Times New Roman" w:hAnsi="Times New Roman" w:cs="Times New Roman"/>
          <w:sz w:val="24"/>
          <w:szCs w:val="24"/>
        </w:rPr>
        <w:t>uestionnaire used in this study</w:t>
      </w:r>
    </w:p>
    <w:p w14:paraId="27521E3C" w14:textId="3AD4108E" w:rsidR="00D10413" w:rsidRDefault="00523673" w:rsidP="00E73F27">
      <w:pPr>
        <w:spacing w:after="0" w:line="480" w:lineRule="auto"/>
        <w:ind w:firstLine="720"/>
        <w:rPr>
          <w:rFonts w:ascii="Times New Roman" w:hAnsi="Times New Roman"/>
          <w:sz w:val="24"/>
          <w:szCs w:val="24"/>
        </w:rPr>
      </w:pPr>
      <w:r w:rsidRPr="00ED3DB9">
        <w:rPr>
          <w:rFonts w:ascii="Times New Roman" w:hAnsi="Times New Roman"/>
          <w:sz w:val="24"/>
          <w:szCs w:val="24"/>
        </w:rPr>
        <w:lastRenderedPageBreak/>
        <w:t xml:space="preserve">Question 1 (Q1) and Q2 are contextual tasks that </w:t>
      </w:r>
      <w:r>
        <w:rPr>
          <w:rFonts w:ascii="Times New Roman" w:hAnsi="Times New Roman"/>
          <w:sz w:val="24"/>
          <w:szCs w:val="24"/>
        </w:rPr>
        <w:t xml:space="preserve">were </w:t>
      </w:r>
      <w:r w:rsidRPr="00ED3DB9">
        <w:rPr>
          <w:rFonts w:ascii="Times New Roman" w:hAnsi="Times New Roman"/>
          <w:sz w:val="24"/>
          <w:szCs w:val="24"/>
        </w:rPr>
        <w:t xml:space="preserve">modified from Nunes et al. (2009). Both </w:t>
      </w:r>
      <w:r w:rsidR="00E73F27">
        <w:rPr>
          <w:rFonts w:ascii="Times New Roman" w:hAnsi="Times New Roman"/>
          <w:sz w:val="24"/>
          <w:szCs w:val="24"/>
        </w:rPr>
        <w:t>tasks</w:t>
      </w:r>
      <w:r w:rsidR="0051328B">
        <w:rPr>
          <w:rFonts w:ascii="Times New Roman" w:hAnsi="Times New Roman"/>
          <w:sz w:val="24"/>
          <w:szCs w:val="24"/>
        </w:rPr>
        <w:t xml:space="preserve"> </w:t>
      </w:r>
      <w:r w:rsidRPr="00ED3DB9">
        <w:rPr>
          <w:rFonts w:ascii="Times New Roman" w:hAnsi="Times New Roman"/>
          <w:sz w:val="24"/>
          <w:szCs w:val="24"/>
        </w:rPr>
        <w:t>are initial-unknown, change word problem</w:t>
      </w:r>
      <w:r>
        <w:rPr>
          <w:rFonts w:ascii="Times New Roman" w:hAnsi="Times New Roman"/>
          <w:sz w:val="24"/>
          <w:szCs w:val="24"/>
        </w:rPr>
        <w:t>s</w:t>
      </w:r>
      <w:r w:rsidRPr="00ED3DB9">
        <w:rPr>
          <w:rFonts w:ascii="Times New Roman" w:hAnsi="Times New Roman"/>
          <w:sz w:val="24"/>
          <w:szCs w:val="24"/>
        </w:rPr>
        <w:t xml:space="preserve">. Q1 describes an increase in </w:t>
      </w:r>
      <w:r w:rsidRPr="00ED3DB9">
        <w:rPr>
          <w:rFonts w:ascii="Times New Roman" w:hAnsi="Times New Roman"/>
          <w:iCs/>
          <w:sz w:val="24"/>
          <w:szCs w:val="24"/>
        </w:rPr>
        <w:t>quantity (?</w:t>
      </w:r>
      <w:r>
        <w:rPr>
          <w:rFonts w:ascii="Times New Roman" w:hAnsi="Times New Roman"/>
          <w:iCs/>
          <w:sz w:val="24"/>
          <w:szCs w:val="24"/>
        </w:rPr>
        <w:t xml:space="preserve"> </w:t>
      </w:r>
      <w:r w:rsidRPr="00ED3DB9">
        <w:rPr>
          <w:rFonts w:ascii="Times New Roman" w:hAnsi="Times New Roman"/>
          <w:iCs/>
          <w:sz w:val="24"/>
          <w:szCs w:val="24"/>
        </w:rPr>
        <w:t>+ 2</w:t>
      </w:r>
      <w:r>
        <w:rPr>
          <w:rFonts w:ascii="Times New Roman" w:hAnsi="Times New Roman"/>
          <w:iCs/>
          <w:sz w:val="24"/>
          <w:szCs w:val="24"/>
        </w:rPr>
        <w:t xml:space="preserve"> </w:t>
      </w:r>
      <w:r w:rsidRPr="00ED3DB9">
        <w:rPr>
          <w:rFonts w:ascii="Times New Roman" w:hAnsi="Times New Roman"/>
          <w:iCs/>
          <w:sz w:val="24"/>
          <w:szCs w:val="24"/>
        </w:rPr>
        <w:t>=</w:t>
      </w:r>
      <w:r>
        <w:rPr>
          <w:rFonts w:ascii="Times New Roman" w:hAnsi="Times New Roman"/>
          <w:iCs/>
          <w:sz w:val="24"/>
          <w:szCs w:val="24"/>
        </w:rPr>
        <w:t xml:space="preserve"> </w:t>
      </w:r>
      <w:r w:rsidRPr="00ED3DB9">
        <w:rPr>
          <w:rFonts w:ascii="Times New Roman" w:hAnsi="Times New Roman"/>
          <w:iCs/>
          <w:sz w:val="24"/>
          <w:szCs w:val="24"/>
        </w:rPr>
        <w:t xml:space="preserve">8) </w:t>
      </w:r>
      <w:r w:rsidRPr="00ED3DB9">
        <w:rPr>
          <w:rFonts w:ascii="Times New Roman" w:hAnsi="Times New Roman"/>
          <w:sz w:val="24"/>
          <w:szCs w:val="24"/>
        </w:rPr>
        <w:t xml:space="preserve">but the unknown quantity can be effectively found by </w:t>
      </w:r>
      <w:r w:rsidRPr="00ED3DB9">
        <w:rPr>
          <w:rFonts w:ascii="Times New Roman" w:hAnsi="Times New Roman"/>
          <w:iCs/>
          <w:sz w:val="24"/>
          <w:szCs w:val="24"/>
        </w:rPr>
        <w:t xml:space="preserve">subtraction (8 </w:t>
      </w:r>
      <w:r>
        <w:rPr>
          <w:rFonts w:ascii="Times New Roman" w:hAnsi="Times New Roman"/>
          <w:iCs/>
          <w:sz w:val="24"/>
          <w:szCs w:val="24"/>
        </w:rPr>
        <w:t>–</w:t>
      </w:r>
      <w:r w:rsidRPr="00ED3DB9">
        <w:rPr>
          <w:rFonts w:ascii="Times New Roman" w:hAnsi="Times New Roman"/>
          <w:iCs/>
          <w:sz w:val="24"/>
          <w:szCs w:val="24"/>
        </w:rPr>
        <w:t xml:space="preserve"> 2</w:t>
      </w:r>
      <w:r>
        <w:rPr>
          <w:rFonts w:ascii="Times New Roman" w:hAnsi="Times New Roman"/>
          <w:iCs/>
          <w:sz w:val="24"/>
          <w:szCs w:val="24"/>
        </w:rPr>
        <w:t xml:space="preserve"> </w:t>
      </w:r>
      <w:proofErr w:type="gramStart"/>
      <w:r w:rsidRPr="00ED3DB9">
        <w:rPr>
          <w:rFonts w:ascii="Times New Roman" w:hAnsi="Times New Roman"/>
          <w:iCs/>
          <w:sz w:val="24"/>
          <w:szCs w:val="24"/>
        </w:rPr>
        <w:t>=</w:t>
      </w:r>
      <w:r>
        <w:rPr>
          <w:rFonts w:ascii="Times New Roman" w:hAnsi="Times New Roman"/>
          <w:iCs/>
          <w:sz w:val="24"/>
          <w:szCs w:val="24"/>
        </w:rPr>
        <w:t xml:space="preserve"> </w:t>
      </w:r>
      <w:r w:rsidRPr="00ED3DB9">
        <w:rPr>
          <w:rFonts w:ascii="Times New Roman" w:hAnsi="Times New Roman"/>
          <w:iCs/>
          <w:sz w:val="24"/>
          <w:szCs w:val="24"/>
        </w:rPr>
        <w:t>?</w:t>
      </w:r>
      <w:proofErr w:type="gramEnd"/>
      <w:r w:rsidRPr="00ED3DB9">
        <w:rPr>
          <w:rFonts w:ascii="Times New Roman" w:hAnsi="Times New Roman"/>
          <w:iCs/>
          <w:sz w:val="24"/>
          <w:szCs w:val="24"/>
        </w:rPr>
        <w:t xml:space="preserve">). In contrast, Q2 describes a decrease in quantity (? – 2 = 6) but the quantity can be found by addition (6 + 2 = 8). </w:t>
      </w:r>
      <w:r w:rsidRPr="00ED3DB9">
        <w:rPr>
          <w:rFonts w:ascii="Times New Roman" w:hAnsi="Times New Roman"/>
          <w:bCs/>
          <w:sz w:val="24"/>
          <w:szCs w:val="24"/>
        </w:rPr>
        <w:t>To solve both</w:t>
      </w:r>
      <w:r w:rsidRPr="00ED3DB9">
        <w:rPr>
          <w:rFonts w:ascii="Times New Roman" w:hAnsi="Times New Roman"/>
          <w:sz w:val="24"/>
          <w:szCs w:val="24"/>
        </w:rPr>
        <w:t xml:space="preserve"> problems, </w:t>
      </w:r>
      <w:r w:rsidR="0051328B">
        <w:rPr>
          <w:rFonts w:ascii="Times New Roman" w:hAnsi="Times New Roman"/>
          <w:sz w:val="24"/>
          <w:szCs w:val="24"/>
        </w:rPr>
        <w:t>students</w:t>
      </w:r>
      <w:r w:rsidR="0051328B" w:rsidRPr="00ED3DB9">
        <w:rPr>
          <w:rFonts w:ascii="Times New Roman" w:hAnsi="Times New Roman"/>
          <w:sz w:val="24"/>
          <w:szCs w:val="24"/>
        </w:rPr>
        <w:t xml:space="preserve"> </w:t>
      </w:r>
      <w:r w:rsidRPr="00ED3DB9">
        <w:rPr>
          <w:rFonts w:ascii="Times New Roman" w:hAnsi="Times New Roman"/>
          <w:sz w:val="24"/>
          <w:szCs w:val="24"/>
        </w:rPr>
        <w:t xml:space="preserve">need to </w:t>
      </w:r>
      <w:r w:rsidRPr="00ED3DB9">
        <w:rPr>
          <w:rFonts w:ascii="Times New Roman" w:eastAsia="Times New Roman" w:hAnsi="Times New Roman"/>
          <w:sz w:val="24"/>
          <w:szCs w:val="24"/>
        </w:rPr>
        <w:t>reverse a sequence of action</w:t>
      </w:r>
      <w:r>
        <w:rPr>
          <w:rFonts w:ascii="Times New Roman" w:eastAsia="Times New Roman" w:hAnsi="Times New Roman"/>
          <w:sz w:val="24"/>
          <w:szCs w:val="24"/>
        </w:rPr>
        <w:t>s</w:t>
      </w:r>
      <w:r w:rsidRPr="00ED3DB9">
        <w:rPr>
          <w:rFonts w:ascii="Times New Roman" w:eastAsia="Times New Roman" w:hAnsi="Times New Roman"/>
          <w:sz w:val="24"/>
          <w:szCs w:val="24"/>
        </w:rPr>
        <w:t xml:space="preserve"> (e.g., putting the given-away stamps back</w:t>
      </w:r>
      <w:r w:rsidRPr="00ED3DB9">
        <w:rPr>
          <w:rFonts w:ascii="Times New Roman" w:hAnsi="Times New Roman"/>
          <w:sz w:val="24"/>
          <w:szCs w:val="24"/>
        </w:rPr>
        <w:t xml:space="preserve">, </w:t>
      </w:r>
      <w:r>
        <w:rPr>
          <w:rFonts w:ascii="Times New Roman" w:hAnsi="Times New Roman"/>
          <w:bCs/>
          <w:sz w:val="24"/>
          <w:szCs w:val="24"/>
        </w:rPr>
        <w:t>Briars &amp; Larkin, 1984</w:t>
      </w:r>
      <w:r w:rsidRPr="00ED3DB9">
        <w:rPr>
          <w:rFonts w:ascii="Times New Roman" w:hAnsi="Times New Roman"/>
          <w:bCs/>
          <w:sz w:val="24"/>
          <w:szCs w:val="24"/>
        </w:rPr>
        <w:t xml:space="preserve">). During this reversing process, </w:t>
      </w:r>
      <w:r w:rsidR="0051328B">
        <w:rPr>
          <w:rFonts w:ascii="Times New Roman" w:hAnsi="Times New Roman"/>
          <w:bCs/>
          <w:sz w:val="24"/>
          <w:szCs w:val="24"/>
        </w:rPr>
        <w:t>students</w:t>
      </w:r>
      <w:r w:rsidR="0051328B" w:rsidRPr="00ED3DB9">
        <w:rPr>
          <w:rFonts w:ascii="Times New Roman" w:hAnsi="Times New Roman"/>
          <w:bCs/>
          <w:sz w:val="24"/>
          <w:szCs w:val="24"/>
        </w:rPr>
        <w:t xml:space="preserve"> </w:t>
      </w:r>
      <w:r w:rsidRPr="00ED3DB9">
        <w:rPr>
          <w:rFonts w:ascii="Times New Roman" w:hAnsi="Times New Roman"/>
          <w:bCs/>
          <w:sz w:val="24"/>
          <w:szCs w:val="24"/>
        </w:rPr>
        <w:t>may use their part-whole schema to transform a change problem to a combination model, which indicates an understanding that a</w:t>
      </w:r>
      <w:r>
        <w:rPr>
          <w:rFonts w:ascii="Times New Roman" w:hAnsi="Times New Roman"/>
          <w:bCs/>
          <w:sz w:val="24"/>
          <w:szCs w:val="24"/>
        </w:rPr>
        <w:t xml:space="preserve"> – </w:t>
      </w:r>
      <w:r w:rsidRPr="00ED3DB9">
        <w:rPr>
          <w:rFonts w:ascii="Times New Roman" w:hAnsi="Times New Roman"/>
          <w:bCs/>
          <w:sz w:val="24"/>
          <w:szCs w:val="24"/>
        </w:rPr>
        <w:t>b</w:t>
      </w:r>
      <w:r>
        <w:rPr>
          <w:rFonts w:ascii="Times New Roman" w:hAnsi="Times New Roman"/>
          <w:bCs/>
          <w:sz w:val="24"/>
          <w:szCs w:val="24"/>
        </w:rPr>
        <w:t xml:space="preserve"> </w:t>
      </w:r>
      <w:r w:rsidRPr="00ED3DB9">
        <w:rPr>
          <w:rFonts w:ascii="Times New Roman" w:hAnsi="Times New Roman"/>
          <w:bCs/>
          <w:sz w:val="24"/>
          <w:szCs w:val="24"/>
        </w:rPr>
        <w:t>=</w:t>
      </w:r>
      <w:r>
        <w:rPr>
          <w:rFonts w:ascii="Times New Roman" w:hAnsi="Times New Roman"/>
          <w:bCs/>
          <w:sz w:val="24"/>
          <w:szCs w:val="24"/>
        </w:rPr>
        <w:t xml:space="preserve"> </w:t>
      </w:r>
      <w:r w:rsidRPr="00ED3DB9">
        <w:rPr>
          <w:rFonts w:ascii="Times New Roman" w:hAnsi="Times New Roman"/>
          <w:bCs/>
          <w:sz w:val="24"/>
          <w:szCs w:val="24"/>
        </w:rPr>
        <w:t>c implies c</w:t>
      </w:r>
      <w:r>
        <w:rPr>
          <w:rFonts w:ascii="Times New Roman" w:hAnsi="Times New Roman"/>
          <w:bCs/>
          <w:sz w:val="24"/>
          <w:szCs w:val="24"/>
        </w:rPr>
        <w:t xml:space="preserve"> </w:t>
      </w:r>
      <w:r w:rsidRPr="00ED3DB9">
        <w:rPr>
          <w:rFonts w:ascii="Times New Roman" w:hAnsi="Times New Roman"/>
          <w:bCs/>
          <w:sz w:val="24"/>
          <w:szCs w:val="24"/>
        </w:rPr>
        <w:t>+</w:t>
      </w:r>
      <w:r>
        <w:rPr>
          <w:rFonts w:ascii="Times New Roman" w:hAnsi="Times New Roman"/>
          <w:bCs/>
          <w:sz w:val="24"/>
          <w:szCs w:val="24"/>
        </w:rPr>
        <w:t xml:space="preserve"> </w:t>
      </w:r>
      <w:r w:rsidRPr="00ED3DB9">
        <w:rPr>
          <w:rFonts w:ascii="Times New Roman" w:hAnsi="Times New Roman"/>
          <w:bCs/>
          <w:sz w:val="24"/>
          <w:szCs w:val="24"/>
        </w:rPr>
        <w:t>b</w:t>
      </w:r>
      <w:r>
        <w:rPr>
          <w:rFonts w:ascii="Times New Roman" w:hAnsi="Times New Roman"/>
          <w:bCs/>
          <w:sz w:val="24"/>
          <w:szCs w:val="24"/>
        </w:rPr>
        <w:t xml:space="preserve"> </w:t>
      </w:r>
      <w:r w:rsidRPr="00ED3DB9">
        <w:rPr>
          <w:rFonts w:ascii="Times New Roman" w:hAnsi="Times New Roman"/>
          <w:bCs/>
          <w:sz w:val="24"/>
          <w:szCs w:val="24"/>
        </w:rPr>
        <w:t>=</w:t>
      </w:r>
      <w:r>
        <w:rPr>
          <w:rFonts w:ascii="Times New Roman" w:hAnsi="Times New Roman"/>
          <w:bCs/>
          <w:sz w:val="24"/>
          <w:szCs w:val="24"/>
        </w:rPr>
        <w:t xml:space="preserve"> </w:t>
      </w:r>
      <w:r w:rsidR="00945149">
        <w:rPr>
          <w:rFonts w:ascii="Times New Roman" w:hAnsi="Times New Roman"/>
          <w:bCs/>
          <w:sz w:val="24"/>
          <w:szCs w:val="24"/>
        </w:rPr>
        <w:t>a (Resnick, 1989)</w:t>
      </w:r>
      <w:r w:rsidR="00DE6339">
        <w:rPr>
          <w:rFonts w:ascii="Times New Roman" w:hAnsi="Times New Roman"/>
          <w:bCs/>
          <w:sz w:val="24"/>
          <w:szCs w:val="24"/>
        </w:rPr>
        <w:t>. Arguably,</w:t>
      </w:r>
      <w:r w:rsidR="00591E86">
        <w:rPr>
          <w:rFonts w:ascii="Times New Roman" w:hAnsi="Times New Roman"/>
          <w:bCs/>
          <w:sz w:val="24"/>
          <w:szCs w:val="24"/>
        </w:rPr>
        <w:t xml:space="preserve"> </w:t>
      </w:r>
      <w:r w:rsidR="00874890">
        <w:rPr>
          <w:rFonts w:ascii="Times New Roman" w:hAnsi="Times New Roman"/>
          <w:bCs/>
          <w:sz w:val="24"/>
          <w:szCs w:val="24"/>
        </w:rPr>
        <w:t>this reverse process</w:t>
      </w:r>
      <w:r w:rsidR="008D33F0">
        <w:rPr>
          <w:rFonts w:ascii="Times New Roman" w:hAnsi="Times New Roman"/>
          <w:bCs/>
          <w:sz w:val="24"/>
          <w:szCs w:val="24"/>
        </w:rPr>
        <w:t xml:space="preserve"> may indicate </w:t>
      </w:r>
      <w:r w:rsidR="0051328B">
        <w:rPr>
          <w:rFonts w:ascii="Times New Roman" w:hAnsi="Times New Roman"/>
          <w:bCs/>
          <w:sz w:val="24"/>
          <w:szCs w:val="24"/>
        </w:rPr>
        <w:t xml:space="preserve">students’ </w:t>
      </w:r>
      <w:r w:rsidR="008D33F0">
        <w:rPr>
          <w:rFonts w:ascii="Times New Roman" w:hAnsi="Times New Roman"/>
          <w:bCs/>
          <w:sz w:val="24"/>
          <w:szCs w:val="24"/>
        </w:rPr>
        <w:t xml:space="preserve">understanding of the inversion principle (a – b + b = a) because they know that </w:t>
      </w:r>
      <w:r w:rsidR="00874890">
        <w:rPr>
          <w:rFonts w:ascii="Times New Roman" w:hAnsi="Times New Roman"/>
          <w:bCs/>
          <w:sz w:val="24"/>
          <w:szCs w:val="24"/>
        </w:rPr>
        <w:t>putting back the given-away</w:t>
      </w:r>
      <w:r w:rsidR="002B54DE">
        <w:rPr>
          <w:rFonts w:ascii="Times New Roman" w:hAnsi="Times New Roman"/>
          <w:bCs/>
          <w:sz w:val="24"/>
          <w:szCs w:val="24"/>
        </w:rPr>
        <w:t xml:space="preserve"> </w:t>
      </w:r>
      <w:r w:rsidR="00874890">
        <w:rPr>
          <w:rFonts w:ascii="Times New Roman" w:hAnsi="Times New Roman"/>
          <w:bCs/>
          <w:sz w:val="24"/>
          <w:szCs w:val="24"/>
        </w:rPr>
        <w:t>stamps (a – b + b)</w:t>
      </w:r>
      <w:r w:rsidR="008D33F0">
        <w:rPr>
          <w:rFonts w:ascii="Times New Roman" w:hAnsi="Times New Roman"/>
          <w:bCs/>
          <w:sz w:val="24"/>
          <w:szCs w:val="24"/>
        </w:rPr>
        <w:t xml:space="preserve"> could</w:t>
      </w:r>
      <w:r w:rsidR="00874890">
        <w:rPr>
          <w:rFonts w:ascii="Times New Roman" w:hAnsi="Times New Roman"/>
          <w:bCs/>
          <w:sz w:val="24"/>
          <w:szCs w:val="24"/>
        </w:rPr>
        <w:t xml:space="preserve"> lead to the original </w:t>
      </w:r>
      <w:r w:rsidR="00591E86">
        <w:rPr>
          <w:rFonts w:ascii="Times New Roman" w:hAnsi="Times New Roman"/>
          <w:bCs/>
          <w:sz w:val="24"/>
          <w:szCs w:val="24"/>
        </w:rPr>
        <w:t xml:space="preserve">number </w:t>
      </w:r>
      <w:r w:rsidR="00874890">
        <w:rPr>
          <w:rFonts w:ascii="Times New Roman" w:hAnsi="Times New Roman"/>
          <w:bCs/>
          <w:sz w:val="24"/>
          <w:szCs w:val="24"/>
        </w:rPr>
        <w:t>(a)</w:t>
      </w:r>
      <w:r w:rsidR="008D33F0">
        <w:rPr>
          <w:rFonts w:ascii="Times New Roman" w:hAnsi="Times New Roman"/>
          <w:bCs/>
          <w:sz w:val="24"/>
          <w:szCs w:val="24"/>
        </w:rPr>
        <w:t xml:space="preserve">. </w:t>
      </w:r>
      <w:r>
        <w:rPr>
          <w:rFonts w:ascii="Times New Roman" w:hAnsi="Times New Roman"/>
          <w:bCs/>
          <w:sz w:val="24"/>
          <w:szCs w:val="24"/>
        </w:rPr>
        <w:t xml:space="preserve">Q3 </w:t>
      </w:r>
      <w:r w:rsidRPr="00ED3DB9">
        <w:rPr>
          <w:rFonts w:ascii="Times New Roman" w:hAnsi="Times New Roman"/>
          <w:bCs/>
          <w:sz w:val="24"/>
          <w:szCs w:val="24"/>
        </w:rPr>
        <w:t>and Q4 are non-contextual tasks. Q3 assesses students’ understanding of the in</w:t>
      </w:r>
      <w:r w:rsidR="00591E86">
        <w:rPr>
          <w:rFonts w:ascii="Times New Roman" w:hAnsi="Times New Roman"/>
          <w:bCs/>
          <w:sz w:val="24"/>
          <w:szCs w:val="24"/>
        </w:rPr>
        <w:t>version</w:t>
      </w:r>
      <w:r>
        <w:rPr>
          <w:rFonts w:ascii="Times New Roman" w:hAnsi="Times New Roman"/>
          <w:bCs/>
          <w:sz w:val="24"/>
          <w:szCs w:val="24"/>
        </w:rPr>
        <w:t xml:space="preserve"> principle (a + b – b = a) while</w:t>
      </w:r>
      <w:r w:rsidRPr="00ED3DB9">
        <w:rPr>
          <w:rFonts w:ascii="Times New Roman" w:hAnsi="Times New Roman"/>
          <w:bCs/>
          <w:sz w:val="24"/>
          <w:szCs w:val="24"/>
        </w:rPr>
        <w:t xml:space="preserve"> Q4 assesses </w:t>
      </w:r>
      <w:r>
        <w:rPr>
          <w:rFonts w:ascii="Times New Roman" w:hAnsi="Times New Roman"/>
          <w:bCs/>
          <w:sz w:val="24"/>
          <w:szCs w:val="24"/>
        </w:rPr>
        <w:t xml:space="preserve">the </w:t>
      </w:r>
      <w:r w:rsidR="00591E86">
        <w:rPr>
          <w:rFonts w:ascii="Times New Roman" w:hAnsi="Times New Roman"/>
          <w:bCs/>
          <w:sz w:val="24"/>
          <w:szCs w:val="24"/>
        </w:rPr>
        <w:t>complement</w:t>
      </w:r>
      <w:r w:rsidRPr="00ED3DB9">
        <w:rPr>
          <w:rFonts w:ascii="Times New Roman" w:hAnsi="Times New Roman"/>
          <w:bCs/>
          <w:sz w:val="24"/>
          <w:szCs w:val="24"/>
        </w:rPr>
        <w:t xml:space="preserve"> principle (if a + b = c, then c – a = b). </w:t>
      </w:r>
      <w:r w:rsidRPr="00ED3DB9">
        <w:rPr>
          <w:rFonts w:ascii="Times New Roman" w:hAnsi="Times New Roman"/>
          <w:iCs/>
          <w:sz w:val="24"/>
          <w:szCs w:val="24"/>
        </w:rPr>
        <w:t xml:space="preserve"> </w:t>
      </w:r>
      <w:r w:rsidR="00D867C2">
        <w:rPr>
          <w:rFonts w:ascii="Times New Roman" w:hAnsi="Times New Roman"/>
          <w:iCs/>
          <w:sz w:val="24"/>
          <w:szCs w:val="24"/>
        </w:rPr>
        <w:t xml:space="preserve">In addition to finding answers for each problem, </w:t>
      </w:r>
      <w:r w:rsidR="00046FD4">
        <w:rPr>
          <w:rFonts w:ascii="Times New Roman" w:hAnsi="Times New Roman"/>
          <w:iCs/>
          <w:sz w:val="24"/>
          <w:szCs w:val="24"/>
        </w:rPr>
        <w:t xml:space="preserve">students </w:t>
      </w:r>
      <w:r w:rsidR="00D867C2">
        <w:rPr>
          <w:rFonts w:ascii="Times New Roman" w:hAnsi="Times New Roman"/>
          <w:iCs/>
          <w:sz w:val="24"/>
          <w:szCs w:val="24"/>
        </w:rPr>
        <w:t xml:space="preserve">were expected to explain their reasoning process. </w:t>
      </w:r>
      <w:r w:rsidRPr="00ED3DB9">
        <w:rPr>
          <w:rFonts w:ascii="Times New Roman" w:hAnsi="Times New Roman"/>
          <w:iCs/>
          <w:sz w:val="24"/>
          <w:szCs w:val="24"/>
        </w:rPr>
        <w:t xml:space="preserve">According to </w:t>
      </w:r>
      <w:proofErr w:type="spellStart"/>
      <w:r w:rsidRPr="00ED3DB9">
        <w:rPr>
          <w:rFonts w:ascii="Times New Roman" w:hAnsi="Times New Roman"/>
          <w:iCs/>
          <w:sz w:val="24"/>
          <w:szCs w:val="24"/>
        </w:rPr>
        <w:t>Barrody</w:t>
      </w:r>
      <w:proofErr w:type="spellEnd"/>
      <w:r w:rsidRPr="00ED3DB9">
        <w:rPr>
          <w:rFonts w:ascii="Times New Roman" w:hAnsi="Times New Roman"/>
          <w:iCs/>
          <w:sz w:val="24"/>
          <w:szCs w:val="24"/>
        </w:rPr>
        <w:t xml:space="preserve"> (1999), </w:t>
      </w:r>
      <w:r w:rsidRPr="00ED3DB9">
        <w:rPr>
          <w:rFonts w:ascii="Times New Roman" w:hAnsi="Times New Roman"/>
          <w:sz w:val="24"/>
          <w:szCs w:val="24"/>
        </w:rPr>
        <w:t>although students may provide correct answers to these problems, they may not see and appreciate the inverse relation</w:t>
      </w:r>
      <w:r>
        <w:rPr>
          <w:rFonts w:ascii="Times New Roman" w:hAnsi="Times New Roman"/>
          <w:sz w:val="24"/>
          <w:szCs w:val="24"/>
        </w:rPr>
        <w:t>s</w:t>
      </w:r>
      <w:r w:rsidRPr="00ED3DB9">
        <w:rPr>
          <w:rFonts w:ascii="Times New Roman" w:hAnsi="Times New Roman"/>
          <w:sz w:val="24"/>
          <w:szCs w:val="24"/>
        </w:rPr>
        <w:t xml:space="preserve"> between them (</w:t>
      </w:r>
      <w:proofErr w:type="spellStart"/>
      <w:r w:rsidRPr="00ED3DB9">
        <w:rPr>
          <w:rFonts w:ascii="Times New Roman" w:hAnsi="Times New Roman"/>
          <w:sz w:val="24"/>
          <w:szCs w:val="24"/>
        </w:rPr>
        <w:t>Baroody</w:t>
      </w:r>
      <w:proofErr w:type="spellEnd"/>
      <w:r w:rsidRPr="00ED3DB9">
        <w:rPr>
          <w:rFonts w:ascii="Times New Roman" w:hAnsi="Times New Roman"/>
          <w:sz w:val="24"/>
          <w:szCs w:val="24"/>
        </w:rPr>
        <w:t>, 1999).</w:t>
      </w:r>
    </w:p>
    <w:p w14:paraId="269970B8" w14:textId="256B9EDB" w:rsidR="00EA08DD" w:rsidRDefault="00D867C2" w:rsidP="00F05993">
      <w:pPr>
        <w:spacing w:after="0" w:line="480" w:lineRule="auto"/>
        <w:ind w:firstLine="720"/>
        <w:rPr>
          <w:rFonts w:ascii="Times New Roman" w:eastAsia="Times New Roman" w:hAnsi="Times New Roman" w:cs="Times New Roman"/>
          <w:b/>
          <w:i/>
          <w:sz w:val="24"/>
          <w:szCs w:val="24"/>
        </w:rPr>
      </w:pPr>
      <w:r w:rsidRPr="00A458A1">
        <w:rPr>
          <w:rFonts w:ascii="Times New Roman" w:hAnsi="Times New Roman"/>
          <w:sz w:val="24"/>
          <w:szCs w:val="24"/>
        </w:rPr>
        <w:t xml:space="preserve">It should be acknowledged that this questionnaire only contained four </w:t>
      </w:r>
      <w:r w:rsidR="00A83467" w:rsidRPr="00A458A1">
        <w:rPr>
          <w:rFonts w:ascii="Times New Roman" w:hAnsi="Times New Roman"/>
          <w:sz w:val="24"/>
          <w:szCs w:val="24"/>
        </w:rPr>
        <w:t>items</w:t>
      </w:r>
      <w:r w:rsidR="00A458A1" w:rsidRPr="00A458A1">
        <w:rPr>
          <w:rFonts w:ascii="Times New Roman" w:hAnsi="Times New Roman"/>
          <w:sz w:val="24"/>
          <w:szCs w:val="24"/>
        </w:rPr>
        <w:t xml:space="preserve"> in part</w:t>
      </w:r>
      <w:r w:rsidR="00A83467" w:rsidRPr="00A458A1">
        <w:rPr>
          <w:rFonts w:ascii="Times New Roman" w:hAnsi="Times New Roman"/>
          <w:sz w:val="24"/>
          <w:szCs w:val="24"/>
        </w:rPr>
        <w:t xml:space="preserve"> </w:t>
      </w:r>
      <w:r w:rsidR="00A458A1" w:rsidRPr="00A458A1">
        <w:rPr>
          <w:rFonts w:ascii="Times New Roman" w:hAnsi="Times New Roman"/>
          <w:sz w:val="24"/>
          <w:szCs w:val="24"/>
        </w:rPr>
        <w:t>due to the consideration</w:t>
      </w:r>
      <w:r w:rsidR="00A83467" w:rsidRPr="00A458A1">
        <w:rPr>
          <w:rFonts w:ascii="Times New Roman" w:hAnsi="Times New Roman"/>
          <w:sz w:val="24"/>
          <w:szCs w:val="24"/>
        </w:rPr>
        <w:t xml:space="preserve"> that the participants were only K-3 </w:t>
      </w:r>
      <w:r w:rsidR="00046FD4" w:rsidRPr="00A458A1">
        <w:rPr>
          <w:rFonts w:ascii="Times New Roman" w:hAnsi="Times New Roman"/>
          <w:sz w:val="24"/>
          <w:szCs w:val="24"/>
        </w:rPr>
        <w:t xml:space="preserve">students of </w:t>
      </w:r>
      <w:r w:rsidR="00A83467" w:rsidRPr="00A458A1">
        <w:rPr>
          <w:rFonts w:ascii="Times New Roman" w:hAnsi="Times New Roman"/>
          <w:sz w:val="24"/>
          <w:szCs w:val="24"/>
        </w:rPr>
        <w:t>whose attention span are limited.</w:t>
      </w:r>
      <w:r w:rsidRPr="00A458A1">
        <w:rPr>
          <w:rFonts w:ascii="Times New Roman" w:hAnsi="Times New Roman"/>
          <w:sz w:val="24"/>
          <w:szCs w:val="24"/>
        </w:rPr>
        <w:t xml:space="preserve"> Although</w:t>
      </w:r>
      <w:r w:rsidR="00A83467" w:rsidRPr="00A458A1">
        <w:rPr>
          <w:rFonts w:ascii="Times New Roman" w:hAnsi="Times New Roman"/>
          <w:sz w:val="24"/>
          <w:szCs w:val="24"/>
        </w:rPr>
        <w:t xml:space="preserve"> these tasks were</w:t>
      </w:r>
      <w:r w:rsidR="00A83467">
        <w:rPr>
          <w:rFonts w:ascii="Times New Roman" w:hAnsi="Times New Roman"/>
          <w:sz w:val="24"/>
          <w:szCs w:val="24"/>
        </w:rPr>
        <w:t xml:space="preserve"> selected from the existing research, we </w:t>
      </w:r>
      <w:r w:rsidR="00046FD4">
        <w:rPr>
          <w:rFonts w:ascii="Times New Roman" w:hAnsi="Times New Roman"/>
          <w:sz w:val="24"/>
          <w:szCs w:val="24"/>
        </w:rPr>
        <w:t xml:space="preserve">must </w:t>
      </w:r>
      <w:r w:rsidR="00A83467">
        <w:rPr>
          <w:rFonts w:ascii="Times New Roman" w:hAnsi="Times New Roman"/>
          <w:sz w:val="24"/>
          <w:szCs w:val="24"/>
        </w:rPr>
        <w:t xml:space="preserve">caution the lack of sufficient triangulation among these items and thus not overgeneralized. However, given </w:t>
      </w:r>
      <w:r w:rsidR="00046FD4">
        <w:rPr>
          <w:rFonts w:ascii="Times New Roman" w:hAnsi="Times New Roman"/>
          <w:sz w:val="24"/>
          <w:szCs w:val="24"/>
        </w:rPr>
        <w:t>the</w:t>
      </w:r>
      <w:r w:rsidR="00A83467">
        <w:rPr>
          <w:rFonts w:ascii="Times New Roman" w:hAnsi="Times New Roman"/>
          <w:sz w:val="24"/>
          <w:szCs w:val="24"/>
        </w:rPr>
        <w:t xml:space="preserve"> relatively large sample, our preliminary findings from this study may be expected to shed light on classroom instruction and follow-up research.  </w:t>
      </w:r>
    </w:p>
    <w:p w14:paraId="145EB300" w14:textId="16C927EB" w:rsidR="000B5128" w:rsidRPr="0072322F" w:rsidRDefault="000B5128" w:rsidP="00F40DC6">
      <w:pPr>
        <w:spacing w:after="0" w:line="480" w:lineRule="auto"/>
        <w:rPr>
          <w:rFonts w:ascii="Times New Roman" w:eastAsia="Times New Roman" w:hAnsi="Times New Roman" w:cs="Times New Roman"/>
          <w:sz w:val="24"/>
          <w:szCs w:val="24"/>
        </w:rPr>
      </w:pPr>
      <w:r w:rsidRPr="0072322F">
        <w:rPr>
          <w:rFonts w:ascii="Times New Roman" w:eastAsia="Times New Roman" w:hAnsi="Times New Roman" w:cs="Times New Roman"/>
          <w:b/>
          <w:sz w:val="24"/>
          <w:szCs w:val="24"/>
        </w:rPr>
        <w:t>Data</w:t>
      </w:r>
      <w:r w:rsidR="008817D3" w:rsidRPr="0072322F">
        <w:rPr>
          <w:rFonts w:ascii="Times New Roman" w:eastAsia="Times New Roman" w:hAnsi="Times New Roman" w:cs="Times New Roman"/>
          <w:b/>
          <w:sz w:val="24"/>
          <w:szCs w:val="24"/>
        </w:rPr>
        <w:t xml:space="preserve"> Coding and</w:t>
      </w:r>
      <w:r w:rsidRPr="0072322F">
        <w:rPr>
          <w:rFonts w:ascii="Times New Roman" w:eastAsia="Times New Roman" w:hAnsi="Times New Roman" w:cs="Times New Roman"/>
          <w:b/>
          <w:sz w:val="24"/>
          <w:szCs w:val="24"/>
        </w:rPr>
        <w:t xml:space="preserve"> Analysis</w:t>
      </w:r>
      <w:r w:rsidR="00523673" w:rsidRPr="0072322F">
        <w:rPr>
          <w:rFonts w:ascii="Times New Roman" w:eastAsia="Times New Roman" w:hAnsi="Times New Roman" w:cs="Times New Roman"/>
          <w:sz w:val="24"/>
          <w:szCs w:val="24"/>
        </w:rPr>
        <w:t xml:space="preserve"> </w:t>
      </w:r>
    </w:p>
    <w:p w14:paraId="04E4641B" w14:textId="27CF6A88" w:rsidR="008817D3" w:rsidRDefault="00523673" w:rsidP="00871A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responses (K-3) to each question were coded first f</w:t>
      </w:r>
      <w:r w:rsidR="00324419">
        <w:rPr>
          <w:rFonts w:ascii="Times New Roman" w:eastAsia="Times New Roman" w:hAnsi="Times New Roman" w:cs="Times New Roman"/>
          <w:sz w:val="24"/>
          <w:szCs w:val="24"/>
        </w:rPr>
        <w:t xml:space="preserve">or correctness. This process was </w:t>
      </w:r>
      <w:r>
        <w:rPr>
          <w:rFonts w:ascii="Times New Roman" w:eastAsia="Times New Roman" w:hAnsi="Times New Roman" w:cs="Times New Roman"/>
          <w:sz w:val="24"/>
          <w:szCs w:val="24"/>
        </w:rPr>
        <w:t>straightforward. For reliability checking, we randomly selected 10% of student responses in</w:t>
      </w:r>
      <w:r w:rsidRPr="007D220B">
        <w:rPr>
          <w:rFonts w:ascii="Times New Roman" w:eastAsia="Times New Roman" w:hAnsi="Times New Roman" w:cs="Times New Roman"/>
          <w:sz w:val="24"/>
          <w:szCs w:val="24"/>
        </w:rPr>
        <w:t xml:space="preserve"> each grade </w:t>
      </w:r>
      <w:r>
        <w:rPr>
          <w:rFonts w:ascii="Times New Roman" w:eastAsia="Times New Roman" w:hAnsi="Times New Roman" w:cs="Times New Roman"/>
          <w:sz w:val="24"/>
          <w:szCs w:val="24"/>
        </w:rPr>
        <w:t>and the reliability reached 100%</w:t>
      </w:r>
      <w:r w:rsidRPr="007D220B">
        <w:rPr>
          <w:rFonts w:ascii="Times New Roman" w:eastAsia="Times New Roman" w:hAnsi="Times New Roman" w:cs="Times New Roman"/>
          <w:sz w:val="24"/>
          <w:szCs w:val="24"/>
        </w:rPr>
        <w:t xml:space="preserve">. </w:t>
      </w:r>
      <w:r w:rsidR="00C20CDB">
        <w:rPr>
          <w:rFonts w:ascii="Times New Roman" w:eastAsia="Times New Roman" w:hAnsi="Times New Roman" w:cs="Times New Roman"/>
          <w:sz w:val="24"/>
          <w:szCs w:val="24"/>
        </w:rPr>
        <w:t xml:space="preserve">The percentages of student correctness were summarized by tasks and by grades. </w:t>
      </w:r>
      <w:r w:rsidR="00B24FA3">
        <w:rPr>
          <w:rFonts w:ascii="Times New Roman" w:eastAsia="Times New Roman" w:hAnsi="Times New Roman" w:cs="Times New Roman"/>
          <w:sz w:val="24"/>
          <w:szCs w:val="24"/>
        </w:rPr>
        <w:t xml:space="preserve">To identify the differences across grades and among tasks, </w:t>
      </w:r>
      <w:r w:rsidR="00C20CDB">
        <w:rPr>
          <w:rFonts w:ascii="Times New Roman" w:eastAsia="Times New Roman" w:hAnsi="Times New Roman" w:cs="Times New Roman"/>
          <w:sz w:val="24"/>
          <w:szCs w:val="24"/>
        </w:rPr>
        <w:t xml:space="preserve">the one-way </w:t>
      </w:r>
      <w:r w:rsidR="00B24FA3">
        <w:rPr>
          <w:rFonts w:ascii="Times New Roman" w:eastAsia="Times New Roman" w:hAnsi="Times New Roman" w:cs="Times New Roman"/>
          <w:sz w:val="24"/>
          <w:szCs w:val="24"/>
        </w:rPr>
        <w:t xml:space="preserve">ANOVA </w:t>
      </w:r>
      <w:r w:rsidR="00C20CDB">
        <w:rPr>
          <w:rFonts w:ascii="Times New Roman" w:eastAsia="Times New Roman" w:hAnsi="Times New Roman" w:cs="Times New Roman"/>
          <w:sz w:val="24"/>
          <w:szCs w:val="24"/>
        </w:rPr>
        <w:t xml:space="preserve">along with the </w:t>
      </w:r>
      <w:proofErr w:type="spellStart"/>
      <w:r w:rsidR="00C20CDB">
        <w:rPr>
          <w:rFonts w:ascii="Times New Roman" w:eastAsia="Times New Roman" w:hAnsi="Times New Roman" w:cs="Times New Roman"/>
          <w:sz w:val="24"/>
          <w:szCs w:val="24"/>
        </w:rPr>
        <w:t>Bofferroni</w:t>
      </w:r>
      <w:proofErr w:type="spellEnd"/>
      <w:r w:rsidR="00C20CDB">
        <w:rPr>
          <w:rFonts w:ascii="Times New Roman" w:eastAsia="Times New Roman" w:hAnsi="Times New Roman" w:cs="Times New Roman"/>
          <w:sz w:val="24"/>
          <w:szCs w:val="24"/>
        </w:rPr>
        <w:t xml:space="preserve"> post hoc tests </w:t>
      </w:r>
      <w:r w:rsidR="00B24FA3">
        <w:rPr>
          <w:rFonts w:ascii="Times New Roman" w:eastAsia="Times New Roman" w:hAnsi="Times New Roman" w:cs="Times New Roman"/>
          <w:sz w:val="24"/>
          <w:szCs w:val="24"/>
        </w:rPr>
        <w:t xml:space="preserve">were </w:t>
      </w:r>
      <w:r w:rsidR="00C20CDB">
        <w:rPr>
          <w:rFonts w:ascii="Times New Roman" w:eastAsia="Times New Roman" w:hAnsi="Times New Roman" w:cs="Times New Roman"/>
          <w:sz w:val="24"/>
          <w:szCs w:val="24"/>
        </w:rPr>
        <w:t xml:space="preserve">calculated. </w:t>
      </w:r>
    </w:p>
    <w:p w14:paraId="43611556" w14:textId="6591CB91" w:rsidR="00F77F7F" w:rsidRDefault="00523673" w:rsidP="00F77F7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we analyzed students’ explanations for each question. To develop codes, we selected 10% responses from each grade and both authors coded them independently</w:t>
      </w:r>
      <w:r w:rsidR="00F77F7F">
        <w:rPr>
          <w:rFonts w:ascii="Times New Roman" w:eastAsia="Times New Roman" w:hAnsi="Times New Roman" w:cs="Times New Roman"/>
          <w:sz w:val="24"/>
          <w:szCs w:val="24"/>
        </w:rPr>
        <w:t xml:space="preserve"> with coding </w:t>
      </w:r>
      <w:r>
        <w:rPr>
          <w:rFonts w:ascii="Times New Roman" w:eastAsia="Times New Roman" w:hAnsi="Times New Roman" w:cs="Times New Roman"/>
          <w:sz w:val="24"/>
          <w:szCs w:val="24"/>
        </w:rPr>
        <w:t>difficulties documented</w:t>
      </w:r>
      <w:r w:rsidR="0052680A">
        <w:rPr>
          <w:rFonts w:ascii="Times New Roman" w:eastAsia="Times New Roman" w:hAnsi="Times New Roman" w:cs="Times New Roman"/>
          <w:sz w:val="24"/>
          <w:szCs w:val="24"/>
        </w:rPr>
        <w:t>. Next, the two authors came together to</w:t>
      </w:r>
      <w:r w:rsidR="00F77F7F">
        <w:rPr>
          <w:rFonts w:ascii="Times New Roman" w:eastAsia="Times New Roman" w:hAnsi="Times New Roman" w:cs="Times New Roman"/>
          <w:sz w:val="24"/>
          <w:szCs w:val="24"/>
        </w:rPr>
        <w:t xml:space="preserve"> compare their codes and discuss the</w:t>
      </w:r>
      <w:r w:rsidR="0052680A">
        <w:rPr>
          <w:rFonts w:ascii="Times New Roman" w:eastAsia="Times New Roman" w:hAnsi="Times New Roman" w:cs="Times New Roman"/>
          <w:sz w:val="24"/>
          <w:szCs w:val="24"/>
        </w:rPr>
        <w:t xml:space="preserve"> coding difficulties</w:t>
      </w:r>
      <w:r w:rsidR="00F77F7F">
        <w:rPr>
          <w:rFonts w:ascii="Times New Roman" w:eastAsia="Times New Roman" w:hAnsi="Times New Roman" w:cs="Times New Roman"/>
          <w:sz w:val="24"/>
          <w:szCs w:val="24"/>
        </w:rPr>
        <w:t xml:space="preserve"> and disagreements</w:t>
      </w:r>
      <w:r w:rsidR="00526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was a long-lasting process, which enabled the ongoing refinement of codes. Overall, students’ explanations were classified into three levels</w:t>
      </w:r>
      <w:r w:rsidR="0047489C">
        <w:rPr>
          <w:rFonts w:ascii="Times New Roman" w:eastAsia="Times New Roman" w:hAnsi="Times New Roman" w:cs="Times New Roman"/>
          <w:sz w:val="24"/>
          <w:szCs w:val="24"/>
        </w:rPr>
        <w:t>—</w:t>
      </w:r>
      <w:r>
        <w:rPr>
          <w:rFonts w:ascii="Times New Roman" w:eastAsia="Times New Roman" w:hAnsi="Times New Roman" w:cs="Times New Roman"/>
          <w:sz w:val="24"/>
          <w:szCs w:val="24"/>
        </w:rPr>
        <w:t>0, 1, and 2</w:t>
      </w:r>
      <w:r w:rsidR="0047489C">
        <w:rPr>
          <w:rFonts w:ascii="Times New Roman" w:eastAsia="Times New Roman" w:hAnsi="Times New Roman" w:cs="Times New Roman"/>
          <w:sz w:val="24"/>
          <w:szCs w:val="24"/>
        </w:rPr>
        <w:t>—</w:t>
      </w:r>
      <w:r>
        <w:rPr>
          <w:rFonts w:ascii="Times New Roman" w:eastAsia="Times New Roman" w:hAnsi="Times New Roman" w:cs="Times New Roman"/>
          <w:sz w:val="24"/>
          <w:szCs w:val="24"/>
        </w:rPr>
        <w:t>indicating no</w:t>
      </w:r>
      <w:r w:rsidR="00324419">
        <w:rPr>
          <w:rFonts w:ascii="Times New Roman" w:eastAsia="Times New Roman" w:hAnsi="Times New Roman" w:cs="Times New Roman"/>
          <w:sz w:val="24"/>
          <w:szCs w:val="24"/>
        </w:rPr>
        <w:t>-</w:t>
      </w:r>
      <w:r>
        <w:rPr>
          <w:rFonts w:ascii="Times New Roman" w:eastAsia="Times New Roman" w:hAnsi="Times New Roman" w:cs="Times New Roman"/>
          <w:sz w:val="24"/>
          <w:szCs w:val="24"/>
        </w:rPr>
        <w:t>, partial</w:t>
      </w:r>
      <w:r w:rsidR="00324419">
        <w:rPr>
          <w:rFonts w:ascii="Times New Roman" w:eastAsia="Times New Roman" w:hAnsi="Times New Roman" w:cs="Times New Roman"/>
          <w:sz w:val="24"/>
          <w:szCs w:val="24"/>
        </w:rPr>
        <w:t>-, and full-</w:t>
      </w:r>
      <w:r>
        <w:rPr>
          <w:rFonts w:ascii="Times New Roman" w:eastAsia="Times New Roman" w:hAnsi="Times New Roman" w:cs="Times New Roman"/>
          <w:sz w:val="24"/>
          <w:szCs w:val="24"/>
        </w:rPr>
        <w:t>understanding</w:t>
      </w:r>
      <w:r w:rsidR="008817D3">
        <w:rPr>
          <w:rFonts w:ascii="Times New Roman" w:eastAsia="Times New Roman" w:hAnsi="Times New Roman" w:cs="Times New Roman"/>
          <w:sz w:val="24"/>
          <w:szCs w:val="24"/>
        </w:rPr>
        <w:t xml:space="preserve"> of inverse relations</w:t>
      </w:r>
      <w:r w:rsidR="0047489C">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w:t>
      </w:r>
    </w:p>
    <w:p w14:paraId="2C996557" w14:textId="488D923C" w:rsidR="004A3B40" w:rsidRPr="0052680A" w:rsidRDefault="00F77F7F" w:rsidP="00F77F7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closer inspection of the patterns of student explanations within each level revealed </w:t>
      </w:r>
      <w:r w:rsidR="0047489C">
        <w:rPr>
          <w:rFonts w:ascii="Times New Roman" w:eastAsia="Times New Roman" w:hAnsi="Times New Roman" w:cs="Times New Roman"/>
          <w:sz w:val="24"/>
          <w:szCs w:val="24"/>
        </w:rPr>
        <w:t xml:space="preserve">further </w:t>
      </w:r>
      <w:r w:rsidR="00523673" w:rsidRPr="0052680A">
        <w:rPr>
          <w:rFonts w:ascii="Times New Roman" w:eastAsia="Times New Roman" w:hAnsi="Times New Roman" w:cs="Times New Roman"/>
          <w:sz w:val="24"/>
          <w:szCs w:val="24"/>
        </w:rPr>
        <w:t xml:space="preserve">categories. </w:t>
      </w:r>
      <w:r w:rsidR="00871A95" w:rsidRPr="0052680A">
        <w:rPr>
          <w:rFonts w:ascii="Times New Roman" w:eastAsia="Times New Roman" w:hAnsi="Times New Roman" w:cs="Times New Roman"/>
          <w:sz w:val="24"/>
          <w:szCs w:val="24"/>
        </w:rPr>
        <w:t xml:space="preserve">In particular, Level 0 (no-understanding) was subcategorized into </w:t>
      </w:r>
      <w:r w:rsidR="00A15188">
        <w:rPr>
          <w:rFonts w:ascii="Times New Roman" w:eastAsia="Times New Roman" w:hAnsi="Times New Roman" w:cs="Times New Roman"/>
          <w:sz w:val="24"/>
          <w:szCs w:val="24"/>
        </w:rPr>
        <w:t xml:space="preserve">two levels: </w:t>
      </w:r>
      <w:r>
        <w:rPr>
          <w:rFonts w:ascii="Times New Roman" w:eastAsia="Times New Roman" w:hAnsi="Times New Roman" w:cs="Times New Roman"/>
          <w:sz w:val="24"/>
          <w:szCs w:val="24"/>
        </w:rPr>
        <w:t xml:space="preserve">(0a) </w:t>
      </w:r>
      <w:r w:rsidR="00871A95" w:rsidRPr="0052680A">
        <w:rPr>
          <w:rFonts w:ascii="Times New Roman" w:eastAsia="Times New Roman" w:hAnsi="Times New Roman" w:cs="Times New Roman"/>
          <w:sz w:val="24"/>
          <w:szCs w:val="24"/>
        </w:rPr>
        <w:t>no explanation</w:t>
      </w:r>
      <w:r>
        <w:rPr>
          <w:rFonts w:ascii="Times New Roman" w:eastAsia="Times New Roman" w:hAnsi="Times New Roman" w:cs="Times New Roman"/>
          <w:sz w:val="24"/>
          <w:szCs w:val="24"/>
        </w:rPr>
        <w:t>, and (0b</w:t>
      </w:r>
      <w:r w:rsidR="0052680A" w:rsidRPr="0052680A">
        <w:rPr>
          <w:rFonts w:ascii="Times New Roman" w:eastAsia="Times New Roman" w:hAnsi="Times New Roman" w:cs="Times New Roman"/>
          <w:sz w:val="24"/>
          <w:szCs w:val="24"/>
        </w:rPr>
        <w:t>)</w:t>
      </w:r>
      <w:r w:rsidR="002E3236" w:rsidRPr="0052680A">
        <w:rPr>
          <w:rFonts w:ascii="Times New Roman" w:eastAsia="Times New Roman" w:hAnsi="Times New Roman" w:cs="Times New Roman"/>
          <w:sz w:val="24"/>
          <w:szCs w:val="24"/>
        </w:rPr>
        <w:t xml:space="preserve"> </w:t>
      </w:r>
      <w:r w:rsidR="00871A95" w:rsidRPr="0052680A">
        <w:rPr>
          <w:rFonts w:ascii="Times New Roman" w:eastAsia="Times New Roman" w:hAnsi="Times New Roman" w:cs="Times New Roman"/>
          <w:sz w:val="24"/>
          <w:szCs w:val="24"/>
        </w:rPr>
        <w:t>wrong</w:t>
      </w:r>
      <w:r w:rsidR="008817D3" w:rsidRPr="0052680A">
        <w:rPr>
          <w:rFonts w:ascii="Times New Roman" w:eastAsia="Times New Roman" w:hAnsi="Times New Roman" w:cs="Times New Roman"/>
          <w:sz w:val="24"/>
          <w:szCs w:val="24"/>
        </w:rPr>
        <w:t>/irrelevant</w:t>
      </w:r>
      <w:r w:rsidR="002E3236" w:rsidRPr="0052680A">
        <w:rPr>
          <w:rFonts w:ascii="Times New Roman" w:eastAsia="Times New Roman" w:hAnsi="Times New Roman" w:cs="Times New Roman"/>
          <w:sz w:val="24"/>
          <w:szCs w:val="24"/>
        </w:rPr>
        <w:t xml:space="preserve"> explanation</w:t>
      </w:r>
      <w:r w:rsidR="00871A95" w:rsidRPr="0052680A">
        <w:rPr>
          <w:rFonts w:ascii="Times New Roman" w:eastAsia="Times New Roman" w:hAnsi="Times New Roman" w:cs="Times New Roman"/>
          <w:sz w:val="24"/>
          <w:szCs w:val="24"/>
        </w:rPr>
        <w:t>. Level 2 (full-understanding) was broken down into two subcategories:</w:t>
      </w:r>
      <w:r w:rsidR="0054063F" w:rsidRPr="005268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(2a) </w:t>
      </w:r>
      <w:r w:rsidR="0054063F" w:rsidRPr="0052680A">
        <w:rPr>
          <w:rFonts w:ascii="Times New Roman" w:eastAsia="Times New Roman" w:hAnsi="Times New Roman" w:cs="Times New Roman"/>
          <w:sz w:val="24"/>
          <w:szCs w:val="24"/>
        </w:rPr>
        <w:t>full explanations involving</w:t>
      </w:r>
      <w:r w:rsidR="00871A95" w:rsidRPr="0052680A">
        <w:rPr>
          <w:rFonts w:ascii="Times New Roman" w:eastAsia="Times New Roman" w:hAnsi="Times New Roman" w:cs="Times New Roman"/>
          <w:sz w:val="24"/>
          <w:szCs w:val="24"/>
        </w:rPr>
        <w:t xml:space="preserve"> concrete</w:t>
      </w:r>
      <w:r w:rsidR="0054063F" w:rsidRPr="0052680A">
        <w:rPr>
          <w:rFonts w:ascii="Times New Roman" w:eastAsia="Times New Roman" w:hAnsi="Times New Roman" w:cs="Times New Roman"/>
          <w:sz w:val="24"/>
          <w:szCs w:val="24"/>
        </w:rPr>
        <w:t xml:space="preserve"> aids,</w:t>
      </w:r>
      <w:r w:rsidR="00871A95" w:rsidRPr="0052680A">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(2b)</w:t>
      </w:r>
      <w:r w:rsidR="0052680A" w:rsidRPr="0052680A">
        <w:rPr>
          <w:rFonts w:ascii="Times New Roman" w:eastAsia="Times New Roman" w:hAnsi="Times New Roman" w:cs="Times New Roman"/>
          <w:sz w:val="24"/>
          <w:szCs w:val="24"/>
        </w:rPr>
        <w:t xml:space="preserve"> </w:t>
      </w:r>
      <w:r w:rsidR="0054063F" w:rsidRPr="0052680A">
        <w:rPr>
          <w:rFonts w:ascii="Times New Roman" w:eastAsia="Times New Roman" w:hAnsi="Times New Roman" w:cs="Times New Roman"/>
          <w:sz w:val="24"/>
          <w:szCs w:val="24"/>
        </w:rPr>
        <w:t xml:space="preserve">full explanations at an </w:t>
      </w:r>
      <w:r w:rsidR="00871A95" w:rsidRPr="0052680A">
        <w:rPr>
          <w:rFonts w:ascii="Times New Roman" w:eastAsia="Times New Roman" w:hAnsi="Times New Roman" w:cs="Times New Roman"/>
          <w:sz w:val="24"/>
          <w:szCs w:val="24"/>
        </w:rPr>
        <w:t>abstract</w:t>
      </w:r>
      <w:r w:rsidR="0054063F" w:rsidRPr="0052680A">
        <w:rPr>
          <w:rFonts w:ascii="Times New Roman" w:eastAsia="Times New Roman" w:hAnsi="Times New Roman" w:cs="Times New Roman"/>
          <w:sz w:val="24"/>
          <w:szCs w:val="24"/>
        </w:rPr>
        <w:t xml:space="preserve"> level</w:t>
      </w:r>
      <w:r w:rsidR="00871A95" w:rsidRPr="0052680A">
        <w:rPr>
          <w:rFonts w:ascii="Times New Roman" w:eastAsia="Times New Roman" w:hAnsi="Times New Roman" w:cs="Times New Roman"/>
          <w:sz w:val="24"/>
          <w:szCs w:val="24"/>
        </w:rPr>
        <w:t>.</w:t>
      </w:r>
      <w:r w:rsidR="004B0179" w:rsidRPr="0052680A">
        <w:rPr>
          <w:rFonts w:ascii="Times New Roman" w:eastAsia="Times New Roman" w:hAnsi="Times New Roman" w:cs="Times New Roman"/>
          <w:sz w:val="24"/>
          <w:szCs w:val="24"/>
        </w:rPr>
        <w:t xml:space="preserve"> </w:t>
      </w:r>
      <w:r w:rsidR="00567F6C" w:rsidRPr="0052680A">
        <w:rPr>
          <w:rFonts w:ascii="Times New Roman" w:eastAsia="Times New Roman" w:hAnsi="Times New Roman" w:cs="Times New Roman"/>
          <w:sz w:val="24"/>
          <w:szCs w:val="24"/>
        </w:rPr>
        <w:t xml:space="preserve">Detailed examples </w:t>
      </w:r>
      <w:r w:rsidR="0047489C">
        <w:rPr>
          <w:rFonts w:ascii="Times New Roman" w:eastAsia="Times New Roman" w:hAnsi="Times New Roman" w:cs="Times New Roman"/>
          <w:sz w:val="24"/>
          <w:szCs w:val="24"/>
        </w:rPr>
        <w:t>are</w:t>
      </w:r>
      <w:r w:rsidR="00567F6C" w:rsidRPr="0052680A">
        <w:rPr>
          <w:rFonts w:ascii="Times New Roman" w:eastAsia="Times New Roman" w:hAnsi="Times New Roman" w:cs="Times New Roman"/>
          <w:sz w:val="24"/>
          <w:szCs w:val="24"/>
        </w:rPr>
        <w:t xml:space="preserve"> provided in Results. </w:t>
      </w:r>
    </w:p>
    <w:p w14:paraId="70ABE930" w14:textId="68645994" w:rsidR="00FA6765" w:rsidRDefault="00523673" w:rsidP="00FA6765">
      <w:pPr>
        <w:spacing w:after="0" w:line="480" w:lineRule="auto"/>
        <w:ind w:firstLine="720"/>
        <w:rPr>
          <w:rFonts w:ascii="Times New Roman" w:eastAsia="Times New Roman" w:hAnsi="Times New Roman" w:cs="Times New Roman"/>
          <w:sz w:val="24"/>
          <w:szCs w:val="24"/>
        </w:rPr>
      </w:pPr>
      <w:r w:rsidRPr="0052680A">
        <w:rPr>
          <w:rFonts w:ascii="Times New Roman" w:eastAsia="Times New Roman" w:hAnsi="Times New Roman" w:cs="Times New Roman"/>
          <w:sz w:val="24"/>
          <w:szCs w:val="24"/>
        </w:rPr>
        <w:t xml:space="preserve">The identification of </w:t>
      </w:r>
      <w:r w:rsidR="00871A95" w:rsidRPr="0052680A">
        <w:rPr>
          <w:rFonts w:ascii="Times New Roman" w:eastAsia="Times New Roman" w:hAnsi="Times New Roman" w:cs="Times New Roman"/>
          <w:sz w:val="24"/>
          <w:szCs w:val="24"/>
        </w:rPr>
        <w:t>sub</w:t>
      </w:r>
      <w:r w:rsidRPr="0052680A">
        <w:rPr>
          <w:rFonts w:ascii="Times New Roman" w:eastAsia="Times New Roman" w:hAnsi="Times New Roman" w:cs="Times New Roman"/>
          <w:sz w:val="24"/>
          <w:szCs w:val="24"/>
        </w:rPr>
        <w:t xml:space="preserve">categories for partial understanding (level 1) </w:t>
      </w:r>
      <w:r w:rsidR="00CD35FC" w:rsidRPr="0052680A">
        <w:rPr>
          <w:rFonts w:ascii="Times New Roman" w:eastAsia="Times New Roman" w:hAnsi="Times New Roman" w:cs="Times New Roman"/>
          <w:sz w:val="24"/>
          <w:szCs w:val="24"/>
        </w:rPr>
        <w:t xml:space="preserve">was most </w:t>
      </w:r>
      <w:r w:rsidR="002E3236" w:rsidRPr="0052680A">
        <w:rPr>
          <w:rFonts w:ascii="Times New Roman" w:eastAsia="Times New Roman" w:hAnsi="Times New Roman" w:cs="Times New Roman"/>
          <w:sz w:val="24"/>
          <w:szCs w:val="24"/>
        </w:rPr>
        <w:t>extensive,</w:t>
      </w:r>
      <w:r w:rsidR="00EE0F44" w:rsidRPr="0052680A">
        <w:rPr>
          <w:rFonts w:ascii="Times New Roman" w:eastAsia="Times New Roman" w:hAnsi="Times New Roman" w:cs="Times New Roman"/>
          <w:sz w:val="24"/>
          <w:szCs w:val="24"/>
        </w:rPr>
        <w:t xml:space="preserve"> which underwent several rounds of analysis (e.g., combining existing categories, adding new codes)</w:t>
      </w:r>
      <w:r w:rsidR="00CD35FC" w:rsidRPr="0052680A">
        <w:rPr>
          <w:rFonts w:ascii="Times New Roman" w:eastAsia="Times New Roman" w:hAnsi="Times New Roman" w:cs="Times New Roman"/>
          <w:sz w:val="24"/>
          <w:szCs w:val="24"/>
        </w:rPr>
        <w:t xml:space="preserve">. </w:t>
      </w:r>
      <w:r w:rsidR="00050862" w:rsidRPr="0052680A">
        <w:rPr>
          <w:rFonts w:ascii="Times New Roman" w:eastAsia="Times New Roman" w:hAnsi="Times New Roman" w:cs="Times New Roman"/>
          <w:sz w:val="24"/>
          <w:szCs w:val="24"/>
        </w:rPr>
        <w:t>Given that</w:t>
      </w:r>
      <w:r w:rsidR="00050862">
        <w:rPr>
          <w:rFonts w:ascii="Times New Roman" w:eastAsia="Times New Roman" w:hAnsi="Times New Roman" w:cs="Times New Roman"/>
          <w:sz w:val="24"/>
          <w:szCs w:val="24"/>
        </w:rPr>
        <w:t xml:space="preserve"> part-whole schema is a key to learn</w:t>
      </w:r>
      <w:r w:rsidR="0047489C">
        <w:rPr>
          <w:rFonts w:ascii="Times New Roman" w:eastAsia="Times New Roman" w:hAnsi="Times New Roman" w:cs="Times New Roman"/>
          <w:sz w:val="24"/>
          <w:szCs w:val="24"/>
        </w:rPr>
        <w:t>ing</w:t>
      </w:r>
      <w:r w:rsidR="00050862">
        <w:rPr>
          <w:rFonts w:ascii="Times New Roman" w:eastAsia="Times New Roman" w:hAnsi="Times New Roman" w:cs="Times New Roman"/>
          <w:sz w:val="24"/>
          <w:szCs w:val="24"/>
        </w:rPr>
        <w:t xml:space="preserve"> inverse relations</w:t>
      </w:r>
      <w:r w:rsidR="00CD35FC">
        <w:rPr>
          <w:rFonts w:ascii="Times New Roman" w:eastAsia="Times New Roman" w:hAnsi="Times New Roman" w:cs="Times New Roman"/>
          <w:sz w:val="24"/>
          <w:szCs w:val="24"/>
        </w:rPr>
        <w:t>, we coded students’ explanations that</w:t>
      </w:r>
      <w:r w:rsidR="00994DE0">
        <w:rPr>
          <w:rFonts w:ascii="Times New Roman" w:eastAsia="Times New Roman" w:hAnsi="Times New Roman" w:cs="Times New Roman"/>
          <w:sz w:val="24"/>
          <w:szCs w:val="24"/>
        </w:rPr>
        <w:t xml:space="preserve"> did not involve</w:t>
      </w:r>
      <w:r w:rsidR="00E8680E">
        <w:rPr>
          <w:rFonts w:ascii="Times New Roman" w:eastAsia="Times New Roman" w:hAnsi="Times New Roman" w:cs="Times New Roman"/>
          <w:sz w:val="24"/>
          <w:szCs w:val="24"/>
        </w:rPr>
        <w:t xml:space="preserve"> inverse relation but</w:t>
      </w:r>
      <w:r w:rsidR="00CD35FC">
        <w:rPr>
          <w:rFonts w:ascii="Times New Roman" w:eastAsia="Times New Roman" w:hAnsi="Times New Roman" w:cs="Times New Roman"/>
          <w:sz w:val="24"/>
          <w:szCs w:val="24"/>
        </w:rPr>
        <w:t xml:space="preserve"> show</w:t>
      </w:r>
      <w:r w:rsidR="0047489C">
        <w:rPr>
          <w:rFonts w:ascii="Times New Roman" w:eastAsia="Times New Roman" w:hAnsi="Times New Roman" w:cs="Times New Roman"/>
          <w:sz w:val="24"/>
          <w:szCs w:val="24"/>
        </w:rPr>
        <w:t>ed</w:t>
      </w:r>
      <w:r w:rsidR="00CD35FC">
        <w:rPr>
          <w:rFonts w:ascii="Times New Roman" w:eastAsia="Times New Roman" w:hAnsi="Times New Roman" w:cs="Times New Roman"/>
          <w:sz w:val="24"/>
          <w:szCs w:val="24"/>
        </w:rPr>
        <w:t xml:space="preserve"> part-whole </w:t>
      </w:r>
      <w:r w:rsidR="00050862">
        <w:rPr>
          <w:rFonts w:ascii="Times New Roman" w:eastAsia="Times New Roman" w:hAnsi="Times New Roman" w:cs="Times New Roman"/>
          <w:sz w:val="24"/>
          <w:szCs w:val="24"/>
        </w:rPr>
        <w:t xml:space="preserve">relation </w:t>
      </w:r>
      <w:r w:rsidR="00CD35FC">
        <w:rPr>
          <w:rFonts w:ascii="Times New Roman" w:eastAsia="Times New Roman" w:hAnsi="Times New Roman" w:cs="Times New Roman"/>
          <w:sz w:val="24"/>
          <w:szCs w:val="24"/>
        </w:rPr>
        <w:t>(e.g., a part-whole picture, a number sentence that shows part-whole relation) as evidence of partial understanding. An inspection</w:t>
      </w:r>
      <w:r w:rsidR="00A15188">
        <w:rPr>
          <w:rFonts w:ascii="Times New Roman" w:eastAsia="Times New Roman" w:hAnsi="Times New Roman" w:cs="Times New Roman"/>
          <w:sz w:val="24"/>
          <w:szCs w:val="24"/>
        </w:rPr>
        <w:t xml:space="preserve"> of these explanations indicated</w:t>
      </w:r>
      <w:r w:rsidR="00CD35FC">
        <w:rPr>
          <w:rFonts w:ascii="Times New Roman" w:eastAsia="Times New Roman" w:hAnsi="Times New Roman" w:cs="Times New Roman"/>
          <w:sz w:val="24"/>
          <w:szCs w:val="24"/>
        </w:rPr>
        <w:t xml:space="preserve"> three categories due to different </w:t>
      </w:r>
      <w:r w:rsidR="00994DE0">
        <w:rPr>
          <w:rFonts w:ascii="Times New Roman" w:eastAsia="Times New Roman" w:hAnsi="Times New Roman" w:cs="Times New Roman"/>
          <w:sz w:val="24"/>
          <w:szCs w:val="24"/>
        </w:rPr>
        <w:t>representation uses</w:t>
      </w:r>
      <w:r w:rsidR="00BF0D4D">
        <w:rPr>
          <w:rFonts w:ascii="Times New Roman" w:eastAsia="Times New Roman" w:hAnsi="Times New Roman" w:cs="Times New Roman"/>
          <w:sz w:val="24"/>
          <w:szCs w:val="24"/>
        </w:rPr>
        <w:t>:</w:t>
      </w:r>
      <w:r w:rsidR="00CD35FC">
        <w:rPr>
          <w:rFonts w:ascii="Times New Roman" w:eastAsia="Times New Roman" w:hAnsi="Times New Roman" w:cs="Times New Roman"/>
          <w:sz w:val="24"/>
          <w:szCs w:val="24"/>
        </w:rPr>
        <w:t xml:space="preserve"> (a) part-whole picture o</w:t>
      </w:r>
      <w:r w:rsidR="00E8680E">
        <w:rPr>
          <w:rFonts w:ascii="Times New Roman" w:eastAsia="Times New Roman" w:hAnsi="Times New Roman" w:cs="Times New Roman"/>
          <w:sz w:val="24"/>
          <w:szCs w:val="24"/>
        </w:rPr>
        <w:t>nly, (b) part-whole picture and</w:t>
      </w:r>
      <w:r w:rsidR="00CD35FC">
        <w:rPr>
          <w:rFonts w:ascii="Times New Roman" w:eastAsia="Times New Roman" w:hAnsi="Times New Roman" w:cs="Times New Roman"/>
          <w:sz w:val="24"/>
          <w:szCs w:val="24"/>
        </w:rPr>
        <w:t xml:space="preserve"> number sentence, and </w:t>
      </w:r>
      <w:r w:rsidR="00CD35FC">
        <w:rPr>
          <w:rFonts w:ascii="Times New Roman" w:eastAsia="Times New Roman" w:hAnsi="Times New Roman" w:cs="Times New Roman"/>
          <w:sz w:val="24"/>
          <w:szCs w:val="24"/>
        </w:rPr>
        <w:lastRenderedPageBreak/>
        <w:t xml:space="preserve">(c) number sentence only. Within each category, we found that students may or may not be able to identify the unknown quantity. </w:t>
      </w:r>
      <w:r w:rsidR="00BF0D4D">
        <w:rPr>
          <w:rFonts w:ascii="Times New Roman" w:eastAsia="Times New Roman" w:hAnsi="Times New Roman" w:cs="Times New Roman"/>
          <w:sz w:val="24"/>
          <w:szCs w:val="24"/>
        </w:rPr>
        <w:t>W</w:t>
      </w:r>
      <w:r w:rsidR="00E8680E">
        <w:rPr>
          <w:rFonts w:ascii="Times New Roman" w:eastAsia="Times New Roman" w:hAnsi="Times New Roman" w:cs="Times New Roman"/>
          <w:sz w:val="24"/>
          <w:szCs w:val="24"/>
        </w:rPr>
        <w:t xml:space="preserve">e used “-”sign, no sign, and “+”sign to </w:t>
      </w:r>
      <w:r w:rsidR="00F77F7F">
        <w:rPr>
          <w:rFonts w:ascii="Times New Roman" w:eastAsia="Times New Roman" w:hAnsi="Times New Roman" w:cs="Times New Roman"/>
          <w:sz w:val="24"/>
          <w:szCs w:val="24"/>
        </w:rPr>
        <w:t xml:space="preserve">indicate </w:t>
      </w:r>
      <w:r w:rsidR="00CD35FC">
        <w:rPr>
          <w:rFonts w:ascii="Times New Roman" w:eastAsia="Times New Roman" w:hAnsi="Times New Roman" w:cs="Times New Roman"/>
          <w:sz w:val="24"/>
          <w:szCs w:val="24"/>
        </w:rPr>
        <w:t xml:space="preserve">students’ responses </w:t>
      </w:r>
      <w:r w:rsidR="00F77F7F">
        <w:rPr>
          <w:rFonts w:ascii="Times New Roman" w:eastAsia="Times New Roman" w:hAnsi="Times New Roman" w:cs="Times New Roman"/>
          <w:sz w:val="24"/>
          <w:szCs w:val="24"/>
        </w:rPr>
        <w:t>with</w:t>
      </w:r>
      <w:r w:rsidR="00EE0F44">
        <w:rPr>
          <w:rFonts w:ascii="Times New Roman" w:eastAsia="Times New Roman" w:hAnsi="Times New Roman" w:cs="Times New Roman"/>
          <w:sz w:val="24"/>
          <w:szCs w:val="24"/>
        </w:rPr>
        <w:t xml:space="preserve"> “incorrect answer,” “no answer</w:t>
      </w:r>
      <w:r w:rsidR="0047489C">
        <w:rPr>
          <w:rFonts w:ascii="Times New Roman" w:eastAsia="Times New Roman" w:hAnsi="Times New Roman" w:cs="Times New Roman"/>
          <w:sz w:val="24"/>
          <w:szCs w:val="24"/>
        </w:rPr>
        <w:t xml:space="preserve"> indicated</w:t>
      </w:r>
      <w:r w:rsidR="00EE0F44">
        <w:rPr>
          <w:rFonts w:ascii="Times New Roman" w:eastAsia="Times New Roman" w:hAnsi="Times New Roman" w:cs="Times New Roman"/>
          <w:sz w:val="24"/>
          <w:szCs w:val="24"/>
        </w:rPr>
        <w:t>,” and “correct answer</w:t>
      </w:r>
      <w:r w:rsidR="00CD35FC">
        <w:rPr>
          <w:rFonts w:ascii="Times New Roman" w:eastAsia="Times New Roman" w:hAnsi="Times New Roman" w:cs="Times New Roman"/>
          <w:sz w:val="24"/>
          <w:szCs w:val="24"/>
        </w:rPr>
        <w:t>,</w:t>
      </w:r>
      <w:r w:rsidR="00EE0F44">
        <w:rPr>
          <w:rFonts w:ascii="Times New Roman" w:eastAsia="Times New Roman" w:hAnsi="Times New Roman" w:cs="Times New Roman"/>
          <w:sz w:val="24"/>
          <w:szCs w:val="24"/>
        </w:rPr>
        <w:t>”</w:t>
      </w:r>
      <w:r w:rsidR="00CD35FC">
        <w:rPr>
          <w:rFonts w:ascii="Times New Roman" w:eastAsia="Times New Roman" w:hAnsi="Times New Roman" w:cs="Times New Roman"/>
          <w:sz w:val="24"/>
          <w:szCs w:val="24"/>
        </w:rPr>
        <w:t xml:space="preserve"> respectively</w:t>
      </w:r>
      <w:r w:rsidR="00CD35FC" w:rsidRPr="00F77F7F">
        <w:rPr>
          <w:rFonts w:ascii="Times New Roman" w:eastAsia="Times New Roman" w:hAnsi="Times New Roman" w:cs="Times New Roman"/>
          <w:sz w:val="24"/>
          <w:szCs w:val="24"/>
        </w:rPr>
        <w:t xml:space="preserve">. </w:t>
      </w:r>
      <w:r w:rsidR="004B0179" w:rsidRPr="00F77F7F">
        <w:rPr>
          <w:rFonts w:ascii="Times New Roman" w:eastAsia="Times New Roman" w:hAnsi="Times New Roman" w:cs="Times New Roman"/>
          <w:sz w:val="24"/>
          <w:szCs w:val="24"/>
        </w:rPr>
        <w:t xml:space="preserve">As a result, we obtained a </w:t>
      </w:r>
      <w:r w:rsidRPr="00F77F7F">
        <w:rPr>
          <w:rFonts w:ascii="Times New Roman" w:eastAsia="Times New Roman" w:hAnsi="Times New Roman" w:cs="Times New Roman"/>
          <w:sz w:val="24"/>
          <w:szCs w:val="24"/>
        </w:rPr>
        <w:t>3</w:t>
      </w:r>
      <w:r w:rsidR="004B0179" w:rsidRPr="00F77F7F">
        <w:rPr>
          <w:rFonts w:ascii="Times New Roman" w:eastAsia="Times New Roman" w:hAnsi="Times New Roman" w:cs="Times New Roman"/>
          <w:sz w:val="24"/>
          <w:szCs w:val="24"/>
        </w:rPr>
        <w:t xml:space="preserve"> </w:t>
      </w:r>
      <w:r w:rsidR="00871A95" w:rsidRPr="00F77F7F">
        <w:rPr>
          <w:rFonts w:ascii="Times New Roman" w:eastAsia="Times New Roman" w:hAnsi="Times New Roman" w:cs="Times New Roman"/>
          <w:sz w:val="24"/>
          <w:szCs w:val="24"/>
        </w:rPr>
        <w:t>×</w:t>
      </w:r>
      <w:r w:rsidR="004B0179" w:rsidRPr="00F77F7F">
        <w:rPr>
          <w:rFonts w:ascii="Times New Roman" w:eastAsia="Times New Roman" w:hAnsi="Times New Roman" w:cs="Times New Roman"/>
          <w:sz w:val="24"/>
          <w:szCs w:val="24"/>
        </w:rPr>
        <w:t xml:space="preserve"> 3 subcategory matrix</w:t>
      </w:r>
      <w:r w:rsidR="007653D0">
        <w:rPr>
          <w:rFonts w:ascii="Times New Roman" w:eastAsia="Times New Roman" w:hAnsi="Times New Roman" w:cs="Times New Roman"/>
          <w:sz w:val="24"/>
          <w:szCs w:val="24"/>
        </w:rPr>
        <w:t xml:space="preserve"> (see Table 1</w:t>
      </w:r>
      <w:r w:rsidR="004A3B40" w:rsidRPr="00F77F7F">
        <w:rPr>
          <w:rFonts w:ascii="Times New Roman" w:eastAsia="Times New Roman" w:hAnsi="Times New Roman" w:cs="Times New Roman"/>
          <w:sz w:val="24"/>
          <w:szCs w:val="24"/>
        </w:rPr>
        <w:t>)</w:t>
      </w:r>
      <w:r w:rsidR="004B0179" w:rsidRPr="00F77F7F">
        <w:rPr>
          <w:rFonts w:ascii="Times New Roman" w:eastAsia="Times New Roman" w:hAnsi="Times New Roman" w:cs="Times New Roman"/>
          <w:sz w:val="24"/>
          <w:szCs w:val="24"/>
        </w:rPr>
        <w:t>, resulting in 9 sublevels</w:t>
      </w:r>
      <w:r w:rsidR="004B0179">
        <w:rPr>
          <w:rFonts w:ascii="Times New Roman" w:eastAsia="Times New Roman" w:hAnsi="Times New Roman" w:cs="Times New Roman"/>
          <w:sz w:val="24"/>
          <w:szCs w:val="24"/>
        </w:rPr>
        <w:t xml:space="preserve"> of partial understanding.</w:t>
      </w:r>
      <w:r w:rsidR="00FA6765">
        <w:rPr>
          <w:rFonts w:ascii="Times New Roman" w:eastAsia="Times New Roman" w:hAnsi="Times New Roman" w:cs="Times New Roman"/>
          <w:sz w:val="24"/>
          <w:szCs w:val="24"/>
        </w:rPr>
        <w:t xml:space="preserve"> Detailed examples </w:t>
      </w:r>
      <w:r w:rsidR="0047489C">
        <w:rPr>
          <w:rFonts w:ascii="Times New Roman" w:eastAsia="Times New Roman" w:hAnsi="Times New Roman" w:cs="Times New Roman"/>
          <w:sz w:val="24"/>
          <w:szCs w:val="24"/>
        </w:rPr>
        <w:t>are</w:t>
      </w:r>
      <w:r w:rsidR="00FA6765">
        <w:rPr>
          <w:rFonts w:ascii="Times New Roman" w:eastAsia="Times New Roman" w:hAnsi="Times New Roman" w:cs="Times New Roman"/>
          <w:sz w:val="24"/>
          <w:szCs w:val="24"/>
        </w:rPr>
        <w:t xml:space="preserve"> provided in Results. </w:t>
      </w:r>
    </w:p>
    <w:p w14:paraId="002EBBD0" w14:textId="20AE34FC" w:rsidR="00FE446B" w:rsidRDefault="004A3B40" w:rsidP="004A3B4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7653D0" w:rsidRPr="00994DE0">
        <w:rPr>
          <w:rFonts w:ascii="Times New Roman" w:eastAsia="Times New Roman" w:hAnsi="Times New Roman" w:cs="Times New Roman"/>
          <w:sz w:val="24"/>
          <w:szCs w:val="24"/>
        </w:rPr>
        <w:t>1</w:t>
      </w:r>
      <w:r w:rsidR="00FE446B">
        <w:rPr>
          <w:rFonts w:ascii="Times New Roman" w:eastAsia="Times New Roman" w:hAnsi="Times New Roman" w:cs="Times New Roman"/>
          <w:sz w:val="24"/>
          <w:szCs w:val="24"/>
        </w:rPr>
        <w:t xml:space="preserve">. </w:t>
      </w:r>
      <w:r w:rsidR="00FE446B" w:rsidRPr="00994DE0">
        <w:rPr>
          <w:rFonts w:ascii="Times New Roman" w:eastAsia="Times New Roman" w:hAnsi="Times New Roman" w:cs="Times New Roman"/>
          <w:i/>
          <w:sz w:val="24"/>
          <w:szCs w:val="24"/>
        </w:rPr>
        <w:t>Subcategorie</w:t>
      </w:r>
      <w:r w:rsidRPr="00994DE0">
        <w:rPr>
          <w:rFonts w:ascii="Times New Roman" w:eastAsia="Times New Roman" w:hAnsi="Times New Roman" w:cs="Times New Roman"/>
          <w:i/>
          <w:sz w:val="24"/>
          <w:szCs w:val="24"/>
        </w:rPr>
        <w:t>s of Partial Under</w:t>
      </w:r>
      <w:r w:rsidR="007653D0" w:rsidRPr="00994DE0">
        <w:rPr>
          <w:rFonts w:ascii="Times New Roman" w:eastAsia="Times New Roman" w:hAnsi="Times New Roman" w:cs="Times New Roman"/>
          <w:i/>
          <w:sz w:val="24"/>
          <w:szCs w:val="24"/>
        </w:rPr>
        <w:t>standing of Inverse Relations.</w:t>
      </w:r>
      <w:r w:rsidR="007653D0">
        <w:rPr>
          <w:rFonts w:ascii="Times New Roman" w:eastAsia="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1771"/>
        <w:gridCol w:w="1945"/>
        <w:gridCol w:w="1610"/>
      </w:tblGrid>
      <w:tr w:rsidR="004B0179" w14:paraId="7D397554" w14:textId="77777777" w:rsidTr="005335B7">
        <w:tc>
          <w:tcPr>
            <w:tcW w:w="4158" w:type="dxa"/>
            <w:tcBorders>
              <w:top w:val="single" w:sz="4" w:space="0" w:color="auto"/>
              <w:bottom w:val="single" w:sz="4" w:space="0" w:color="auto"/>
            </w:tcBorders>
          </w:tcPr>
          <w:p w14:paraId="0EF8C0AE" w14:textId="77777777" w:rsidR="004B0179" w:rsidRDefault="004B0179" w:rsidP="00676389">
            <w:pPr>
              <w:spacing w:after="0" w:line="240" w:lineRule="auto"/>
              <w:rPr>
                <w:rFonts w:ascii="Times New Roman" w:eastAsia="Times New Roman" w:hAnsi="Times New Roman" w:cs="Times New Roman"/>
                <w:sz w:val="24"/>
                <w:szCs w:val="24"/>
              </w:rPr>
            </w:pPr>
          </w:p>
        </w:tc>
        <w:tc>
          <w:tcPr>
            <w:tcW w:w="1800" w:type="dxa"/>
            <w:tcBorders>
              <w:top w:val="single" w:sz="4" w:space="0" w:color="auto"/>
              <w:bottom w:val="single" w:sz="4" w:space="0" w:color="auto"/>
            </w:tcBorders>
          </w:tcPr>
          <w:p w14:paraId="780483D6" w14:textId="3901BC58" w:rsidR="004B0179" w:rsidRDefault="00A15188" w:rsidP="00676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w:t>
            </w:r>
            <w:r w:rsidR="004B0179">
              <w:rPr>
                <w:rFonts w:ascii="Times New Roman" w:eastAsia="Times New Roman" w:hAnsi="Times New Roman" w:cs="Times New Roman"/>
                <w:sz w:val="24"/>
                <w:szCs w:val="24"/>
              </w:rPr>
              <w:t xml:space="preserve"> answer</w:t>
            </w:r>
          </w:p>
        </w:tc>
        <w:tc>
          <w:tcPr>
            <w:tcW w:w="1980" w:type="dxa"/>
            <w:tcBorders>
              <w:top w:val="single" w:sz="4" w:space="0" w:color="auto"/>
              <w:bottom w:val="single" w:sz="4" w:space="0" w:color="auto"/>
            </w:tcBorders>
          </w:tcPr>
          <w:p w14:paraId="6042A486" w14:textId="0C40B416" w:rsidR="004B0179" w:rsidRDefault="004B0179" w:rsidP="00676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answer</w:t>
            </w:r>
            <w:r w:rsidR="0047489C">
              <w:rPr>
                <w:rFonts w:ascii="Times New Roman" w:eastAsia="Times New Roman" w:hAnsi="Times New Roman" w:cs="Times New Roman"/>
                <w:sz w:val="24"/>
                <w:szCs w:val="24"/>
              </w:rPr>
              <w:t xml:space="preserve"> indicated</w:t>
            </w:r>
          </w:p>
        </w:tc>
        <w:tc>
          <w:tcPr>
            <w:tcW w:w="1638" w:type="dxa"/>
            <w:tcBorders>
              <w:top w:val="single" w:sz="4" w:space="0" w:color="auto"/>
              <w:bottom w:val="single" w:sz="4" w:space="0" w:color="auto"/>
            </w:tcBorders>
          </w:tcPr>
          <w:p w14:paraId="77AE8537" w14:textId="2A8EDEF6" w:rsidR="004B0179" w:rsidRDefault="004B0179" w:rsidP="006763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Correct answer</w:t>
            </w:r>
          </w:p>
        </w:tc>
      </w:tr>
      <w:tr w:rsidR="004B0179" w14:paraId="507BDBBC" w14:textId="77777777" w:rsidTr="005335B7">
        <w:tc>
          <w:tcPr>
            <w:tcW w:w="4158" w:type="dxa"/>
            <w:tcBorders>
              <w:top w:val="single" w:sz="4" w:space="0" w:color="auto"/>
            </w:tcBorders>
          </w:tcPr>
          <w:p w14:paraId="20571C84" w14:textId="4779AC68" w:rsidR="004B0179" w:rsidRDefault="004B0179" w:rsidP="00676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w:t>
            </w:r>
            <w:r w:rsidR="00CD35FC">
              <w:rPr>
                <w:rFonts w:ascii="Times New Roman" w:eastAsia="Times New Roman" w:hAnsi="Times New Roman" w:cs="Times New Roman"/>
                <w:sz w:val="24"/>
                <w:szCs w:val="24"/>
              </w:rPr>
              <w:t xml:space="preserve">whole </w:t>
            </w:r>
            <w:r>
              <w:rPr>
                <w:rFonts w:ascii="Times New Roman" w:eastAsia="Times New Roman" w:hAnsi="Times New Roman" w:cs="Times New Roman"/>
                <w:sz w:val="24"/>
                <w:szCs w:val="24"/>
              </w:rPr>
              <w:t xml:space="preserve">picture </w:t>
            </w:r>
          </w:p>
        </w:tc>
        <w:tc>
          <w:tcPr>
            <w:tcW w:w="1800" w:type="dxa"/>
            <w:tcBorders>
              <w:top w:val="single" w:sz="4" w:space="0" w:color="auto"/>
            </w:tcBorders>
          </w:tcPr>
          <w:p w14:paraId="48EDB750" w14:textId="04A5B338"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1980" w:type="dxa"/>
            <w:tcBorders>
              <w:top w:val="single" w:sz="4" w:space="0" w:color="auto"/>
            </w:tcBorders>
          </w:tcPr>
          <w:p w14:paraId="629E5D37" w14:textId="63D926D6"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1638" w:type="dxa"/>
            <w:tcBorders>
              <w:top w:val="single" w:sz="4" w:space="0" w:color="auto"/>
            </w:tcBorders>
          </w:tcPr>
          <w:p w14:paraId="706AE90F" w14:textId="1CB3C220"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r>
      <w:tr w:rsidR="004B0179" w14:paraId="04F22DBF" w14:textId="77777777" w:rsidTr="005335B7">
        <w:tc>
          <w:tcPr>
            <w:tcW w:w="4158" w:type="dxa"/>
          </w:tcPr>
          <w:p w14:paraId="3AA99BBB" w14:textId="75CFC967" w:rsidR="004B0179" w:rsidRDefault="004B0179" w:rsidP="00676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w:t>
            </w:r>
            <w:r w:rsidR="00CD35FC">
              <w:rPr>
                <w:rFonts w:ascii="Times New Roman" w:eastAsia="Times New Roman" w:hAnsi="Times New Roman" w:cs="Times New Roman"/>
                <w:sz w:val="24"/>
                <w:szCs w:val="24"/>
              </w:rPr>
              <w:t xml:space="preserve">whole </w:t>
            </w:r>
            <w:r>
              <w:rPr>
                <w:rFonts w:ascii="Times New Roman" w:eastAsia="Times New Roman" w:hAnsi="Times New Roman" w:cs="Times New Roman"/>
                <w:sz w:val="24"/>
                <w:szCs w:val="24"/>
              </w:rPr>
              <w:t xml:space="preserve">picture and number </w:t>
            </w:r>
            <w:r w:rsidR="00CD35FC">
              <w:rPr>
                <w:rFonts w:ascii="Times New Roman" w:eastAsia="Times New Roman" w:hAnsi="Times New Roman" w:cs="Times New Roman"/>
                <w:sz w:val="24"/>
                <w:szCs w:val="24"/>
              </w:rPr>
              <w:t xml:space="preserve">sentence </w:t>
            </w:r>
          </w:p>
        </w:tc>
        <w:tc>
          <w:tcPr>
            <w:tcW w:w="1800" w:type="dxa"/>
          </w:tcPr>
          <w:p w14:paraId="17C82602" w14:textId="372B0C0F"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1980" w:type="dxa"/>
          </w:tcPr>
          <w:p w14:paraId="7466E2BB" w14:textId="097A6B67"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1638" w:type="dxa"/>
          </w:tcPr>
          <w:p w14:paraId="2A150F21" w14:textId="3876FAA0"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r>
      <w:tr w:rsidR="004B0179" w14:paraId="64C838AD" w14:textId="77777777" w:rsidTr="005335B7">
        <w:tc>
          <w:tcPr>
            <w:tcW w:w="4158" w:type="dxa"/>
          </w:tcPr>
          <w:p w14:paraId="59D1BA2C" w14:textId="6626E4CA" w:rsidR="004B0179" w:rsidRDefault="00050862" w:rsidP="006763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4B0179">
              <w:rPr>
                <w:rFonts w:ascii="Times New Roman" w:eastAsia="Times New Roman" w:hAnsi="Times New Roman" w:cs="Times New Roman"/>
                <w:sz w:val="24"/>
                <w:szCs w:val="24"/>
              </w:rPr>
              <w:t>umber sentence</w:t>
            </w:r>
            <w:r w:rsidR="00CD35FC">
              <w:rPr>
                <w:rFonts w:ascii="Times New Roman" w:eastAsia="Times New Roman" w:hAnsi="Times New Roman" w:cs="Times New Roman"/>
                <w:sz w:val="24"/>
                <w:szCs w:val="24"/>
              </w:rPr>
              <w:t xml:space="preserve"> only </w:t>
            </w:r>
          </w:p>
        </w:tc>
        <w:tc>
          <w:tcPr>
            <w:tcW w:w="1800" w:type="dxa"/>
          </w:tcPr>
          <w:p w14:paraId="5DE01641" w14:textId="43792C6F"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tc>
        <w:tc>
          <w:tcPr>
            <w:tcW w:w="1980" w:type="dxa"/>
          </w:tcPr>
          <w:p w14:paraId="78C2A782" w14:textId="1AAA8282"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tc>
        <w:tc>
          <w:tcPr>
            <w:tcW w:w="1638" w:type="dxa"/>
          </w:tcPr>
          <w:p w14:paraId="5EA115A5" w14:textId="1A5D70B9" w:rsidR="004B0179" w:rsidRDefault="00CD35FC" w:rsidP="0067638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tc>
      </w:tr>
    </w:tbl>
    <w:p w14:paraId="3E57EAA2" w14:textId="6ECAA240" w:rsidR="0032304E" w:rsidRDefault="004B0179" w:rsidP="00EE0F44">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32CAFD" w14:textId="26118E53" w:rsidR="000B5128" w:rsidRDefault="000A4AFE" w:rsidP="00945149">
      <w:pPr>
        <w:tabs>
          <w:tab w:val="left" w:pos="720"/>
        </w:tabs>
        <w:spacing w:after="0" w:line="480" w:lineRule="auto"/>
        <w:ind w:left="720" w:hanging="720"/>
        <w:jc w:val="center"/>
        <w:rPr>
          <w:rFonts w:ascii="Times New Roman" w:eastAsia="Times New Roman" w:hAnsi="Times New Roman" w:cs="Times New Roman"/>
          <w:b/>
          <w:sz w:val="24"/>
          <w:szCs w:val="24"/>
        </w:rPr>
      </w:pPr>
      <w:r w:rsidRPr="00185E4E">
        <w:rPr>
          <w:rFonts w:ascii="Times New Roman" w:eastAsia="Times New Roman" w:hAnsi="Times New Roman" w:cs="Times New Roman"/>
          <w:b/>
          <w:sz w:val="24"/>
          <w:szCs w:val="24"/>
        </w:rPr>
        <w:t xml:space="preserve">Results </w:t>
      </w:r>
    </w:p>
    <w:p w14:paraId="01187BB6" w14:textId="77777777" w:rsidR="00D73255" w:rsidRPr="008466E9" w:rsidRDefault="00626119" w:rsidP="00F40DC6">
      <w:pPr>
        <w:spacing w:after="0" w:line="480" w:lineRule="auto"/>
        <w:rPr>
          <w:rFonts w:ascii="Times New Roman" w:eastAsia="Times New Roman" w:hAnsi="Times New Roman" w:cs="Times New Roman"/>
          <w:sz w:val="24"/>
          <w:szCs w:val="24"/>
        </w:rPr>
      </w:pPr>
      <w:r w:rsidRPr="008466E9">
        <w:rPr>
          <w:rFonts w:ascii="Times New Roman" w:eastAsia="Times New Roman" w:hAnsi="Times New Roman" w:cs="Times New Roman"/>
          <w:b/>
          <w:sz w:val="24"/>
          <w:szCs w:val="24"/>
        </w:rPr>
        <w:t>C</w:t>
      </w:r>
      <w:r w:rsidR="00F331A7" w:rsidRPr="008466E9">
        <w:rPr>
          <w:rFonts w:ascii="Times New Roman" w:eastAsia="Times New Roman" w:hAnsi="Times New Roman" w:cs="Times New Roman"/>
          <w:b/>
          <w:sz w:val="24"/>
          <w:szCs w:val="24"/>
        </w:rPr>
        <w:t xml:space="preserve">orrectness </w:t>
      </w:r>
      <w:r w:rsidR="001E417D" w:rsidRPr="008466E9">
        <w:rPr>
          <w:rFonts w:ascii="Times New Roman" w:eastAsia="Times New Roman" w:hAnsi="Times New Roman" w:cs="Times New Roman"/>
          <w:b/>
          <w:sz w:val="24"/>
          <w:szCs w:val="24"/>
        </w:rPr>
        <w:t xml:space="preserve">of </w:t>
      </w:r>
      <w:r w:rsidR="000B5128" w:rsidRPr="008466E9">
        <w:rPr>
          <w:rFonts w:ascii="Times New Roman" w:eastAsia="Times New Roman" w:hAnsi="Times New Roman" w:cs="Times New Roman"/>
          <w:b/>
          <w:sz w:val="24"/>
          <w:szCs w:val="24"/>
        </w:rPr>
        <w:t>S</w:t>
      </w:r>
      <w:r w:rsidRPr="008466E9">
        <w:rPr>
          <w:rFonts w:ascii="Times New Roman" w:eastAsia="Times New Roman" w:hAnsi="Times New Roman" w:cs="Times New Roman"/>
          <w:b/>
          <w:sz w:val="24"/>
          <w:szCs w:val="24"/>
        </w:rPr>
        <w:t xml:space="preserve">tudent </w:t>
      </w:r>
      <w:r w:rsidR="000B5128" w:rsidRPr="008466E9">
        <w:rPr>
          <w:rFonts w:ascii="Times New Roman" w:eastAsia="Times New Roman" w:hAnsi="Times New Roman" w:cs="Times New Roman"/>
          <w:b/>
          <w:sz w:val="24"/>
          <w:szCs w:val="24"/>
        </w:rPr>
        <w:t>R</w:t>
      </w:r>
      <w:r w:rsidR="001E417D" w:rsidRPr="008466E9">
        <w:rPr>
          <w:rFonts w:ascii="Times New Roman" w:eastAsia="Times New Roman" w:hAnsi="Times New Roman" w:cs="Times New Roman"/>
          <w:b/>
          <w:sz w:val="24"/>
          <w:szCs w:val="24"/>
        </w:rPr>
        <w:t>esponse</w:t>
      </w:r>
      <w:r w:rsidR="00D73255" w:rsidRPr="008466E9">
        <w:rPr>
          <w:rFonts w:ascii="Times New Roman" w:eastAsia="Times New Roman" w:hAnsi="Times New Roman" w:cs="Times New Roman"/>
          <w:sz w:val="24"/>
          <w:szCs w:val="24"/>
        </w:rPr>
        <w:t xml:space="preserve"> </w:t>
      </w:r>
    </w:p>
    <w:p w14:paraId="6B661C31" w14:textId="2F313EC8" w:rsidR="000B5128" w:rsidRDefault="00D73255" w:rsidP="00D7325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overall correctness is presented in Figur</w:t>
      </w:r>
      <w:r w:rsidR="00D62045">
        <w:rPr>
          <w:rFonts w:ascii="Times New Roman" w:eastAsia="Times New Roman" w:hAnsi="Times New Roman" w:cs="Times New Roman"/>
          <w:sz w:val="24"/>
          <w:szCs w:val="24"/>
        </w:rPr>
        <w:t>e 1</w:t>
      </w:r>
      <w:r>
        <w:rPr>
          <w:rFonts w:ascii="Times New Roman" w:eastAsia="Times New Roman" w:hAnsi="Times New Roman" w:cs="Times New Roman"/>
          <w:sz w:val="24"/>
          <w:szCs w:val="24"/>
        </w:rPr>
        <w:t>, summarized by tasks</w:t>
      </w:r>
      <w:r w:rsidR="004B2BE5">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xml:space="preserve"> and </w:t>
      </w:r>
      <w:r w:rsidR="004B2BE5">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grades</w:t>
      </w:r>
      <w:r w:rsidR="004B2BE5">
        <w:rPr>
          <w:rFonts w:ascii="Times New Roman" w:eastAsia="Times New Roman" w:hAnsi="Times New Roman" w:cs="Times New Roman"/>
          <w:sz w:val="24"/>
          <w:szCs w:val="24"/>
        </w:rPr>
        <w:t xml:space="preserve"> (right)</w:t>
      </w:r>
      <w:r>
        <w:rPr>
          <w:rFonts w:ascii="Times New Roman" w:eastAsia="Times New Roman" w:hAnsi="Times New Roman" w:cs="Times New Roman"/>
          <w:sz w:val="24"/>
          <w:szCs w:val="24"/>
        </w:rPr>
        <w:t>, respectively</w:t>
      </w:r>
      <w:r w:rsidR="004B2BE5">
        <w:rPr>
          <w:rFonts w:ascii="Times New Roman" w:eastAsia="Times New Roman" w:hAnsi="Times New Roman" w:cs="Times New Roman"/>
          <w:sz w:val="24"/>
          <w:szCs w:val="24"/>
        </w:rPr>
        <w:t>.</w:t>
      </w:r>
    </w:p>
    <w:p w14:paraId="382094F6" w14:textId="77777777" w:rsidR="00E21D75" w:rsidRDefault="00E21D75" w:rsidP="00D73255">
      <w:pPr>
        <w:spacing w:after="0" w:line="480" w:lineRule="auto"/>
        <w:ind w:firstLine="72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547"/>
        <w:gridCol w:w="4803"/>
      </w:tblGrid>
      <w:tr w:rsidR="00E21D75" w14:paraId="5F90700F" w14:textId="77777777" w:rsidTr="001E1B47">
        <w:tc>
          <w:tcPr>
            <w:tcW w:w="5106" w:type="dxa"/>
            <w:tcBorders>
              <w:right w:val="nil"/>
            </w:tcBorders>
          </w:tcPr>
          <w:p w14:paraId="669F8383" w14:textId="77777777" w:rsidR="00E21D75" w:rsidRPr="00D73255" w:rsidRDefault="00E21D75" w:rsidP="001E1B47">
            <w:pPr>
              <w:spacing w:after="0" w:line="480" w:lineRule="auto"/>
              <w:jc w:val="center"/>
              <w:rPr>
                <w:rFonts w:ascii="Times New Roman" w:eastAsia="Times New Roman" w:hAnsi="Times New Roman" w:cs="Times New Roman"/>
                <w:b/>
                <w:color w:val="262626" w:themeColor="text1" w:themeTint="D9"/>
                <w:sz w:val="24"/>
                <w:szCs w:val="24"/>
              </w:rPr>
            </w:pPr>
            <w:r w:rsidRPr="00D73255">
              <w:rPr>
                <w:noProof/>
                <w:color w:val="262626" w:themeColor="text1" w:themeTint="D9"/>
                <w:lang w:eastAsia="en-US"/>
              </w:rPr>
              <w:drawing>
                <wp:inline distT="0" distB="0" distL="0" distR="0" wp14:anchorId="4327CDC9" wp14:editId="41BEE440">
                  <wp:extent cx="2880360" cy="1913369"/>
                  <wp:effectExtent l="0" t="0" r="15240"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470" w:type="dxa"/>
            <w:tcBorders>
              <w:left w:val="nil"/>
            </w:tcBorders>
          </w:tcPr>
          <w:p w14:paraId="1085295C" w14:textId="77777777" w:rsidR="00E21D75" w:rsidRPr="00D73255" w:rsidRDefault="00E21D75" w:rsidP="001E1B47">
            <w:pPr>
              <w:spacing w:after="0" w:line="480" w:lineRule="auto"/>
              <w:jc w:val="center"/>
              <w:rPr>
                <w:rFonts w:ascii="Times New Roman" w:eastAsia="Times New Roman" w:hAnsi="Times New Roman" w:cs="Times New Roman"/>
                <w:b/>
                <w:color w:val="262626" w:themeColor="text1" w:themeTint="D9"/>
                <w:sz w:val="24"/>
                <w:szCs w:val="24"/>
              </w:rPr>
            </w:pPr>
            <w:r w:rsidRPr="00D73255">
              <w:rPr>
                <w:noProof/>
                <w:color w:val="262626" w:themeColor="text1" w:themeTint="D9"/>
                <w:lang w:eastAsia="en-US"/>
              </w:rPr>
              <w:drawing>
                <wp:inline distT="0" distB="0" distL="0" distR="0" wp14:anchorId="68640B6A" wp14:editId="43548410">
                  <wp:extent cx="3049270" cy="1923415"/>
                  <wp:effectExtent l="0" t="0" r="1778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5682A499" w14:textId="7D418937" w:rsidR="00113BFB" w:rsidRDefault="00D62045" w:rsidP="00043BF5">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1</w:t>
      </w:r>
      <w:r w:rsidR="00052E8B" w:rsidRPr="00A328E6">
        <w:rPr>
          <w:rFonts w:ascii="Times New Roman" w:eastAsia="Times New Roman" w:hAnsi="Times New Roman" w:cs="Times New Roman"/>
          <w:i/>
          <w:sz w:val="24"/>
          <w:szCs w:val="24"/>
        </w:rPr>
        <w:t>.</w:t>
      </w:r>
      <w:r w:rsidR="00052E8B">
        <w:rPr>
          <w:rFonts w:ascii="Times New Roman" w:eastAsia="Times New Roman" w:hAnsi="Times New Roman" w:cs="Times New Roman"/>
          <w:sz w:val="24"/>
          <w:szCs w:val="24"/>
        </w:rPr>
        <w:t xml:space="preserve"> </w:t>
      </w:r>
      <w:r w:rsidR="00A50958">
        <w:rPr>
          <w:rFonts w:ascii="Times New Roman" w:eastAsia="Times New Roman" w:hAnsi="Times New Roman" w:cs="Times New Roman"/>
          <w:sz w:val="24"/>
          <w:szCs w:val="24"/>
        </w:rPr>
        <w:t>Pe</w:t>
      </w:r>
      <w:r w:rsidR="00E95E21">
        <w:rPr>
          <w:rFonts w:ascii="Times New Roman" w:eastAsia="Times New Roman" w:hAnsi="Times New Roman" w:cs="Times New Roman"/>
          <w:sz w:val="24"/>
          <w:szCs w:val="24"/>
        </w:rPr>
        <w:t>rcentage of student correctness to all tasks.</w:t>
      </w:r>
    </w:p>
    <w:p w14:paraId="6CF166CF" w14:textId="6CCD6DC3" w:rsidR="000B5128" w:rsidRPr="00945149" w:rsidRDefault="000478C4" w:rsidP="00945149">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indicated by Figure 1</w:t>
      </w:r>
      <w:r w:rsidR="00EF4D39">
        <w:rPr>
          <w:rFonts w:ascii="Times New Roman" w:eastAsia="Times New Roman" w:hAnsi="Times New Roman" w:cs="Times New Roman"/>
          <w:sz w:val="24"/>
          <w:szCs w:val="24"/>
        </w:rPr>
        <w:t xml:space="preserve"> (left)</w:t>
      </w:r>
      <w:r w:rsidR="001439FB">
        <w:rPr>
          <w:rFonts w:ascii="Times New Roman" w:eastAsia="Times New Roman" w:hAnsi="Times New Roman" w:cs="Times New Roman"/>
          <w:sz w:val="24"/>
          <w:szCs w:val="24"/>
        </w:rPr>
        <w:t xml:space="preserve">, </w:t>
      </w:r>
      <w:r w:rsidR="00BF0D4D">
        <w:rPr>
          <w:rFonts w:ascii="Times New Roman" w:eastAsia="Times New Roman" w:hAnsi="Times New Roman" w:cs="Times New Roman"/>
          <w:sz w:val="24"/>
          <w:szCs w:val="24"/>
        </w:rPr>
        <w:t>while</w:t>
      </w:r>
      <w:r w:rsidR="00167B76">
        <w:rPr>
          <w:rFonts w:ascii="Times New Roman" w:eastAsia="Times New Roman" w:hAnsi="Times New Roman" w:cs="Times New Roman"/>
          <w:sz w:val="24"/>
          <w:szCs w:val="24"/>
        </w:rPr>
        <w:t xml:space="preserve"> the computation accuracy did not exceed 85% </w:t>
      </w:r>
      <w:r w:rsidR="0008568B">
        <w:rPr>
          <w:rFonts w:ascii="Times New Roman" w:eastAsia="Times New Roman" w:hAnsi="Times New Roman" w:cs="Times New Roman"/>
          <w:sz w:val="24"/>
          <w:szCs w:val="24"/>
        </w:rPr>
        <w:t>for</w:t>
      </w:r>
      <w:r w:rsidR="00D810EF">
        <w:rPr>
          <w:rFonts w:ascii="Times New Roman" w:eastAsia="Times New Roman" w:hAnsi="Times New Roman" w:cs="Times New Roman"/>
          <w:sz w:val="24"/>
          <w:szCs w:val="24"/>
        </w:rPr>
        <w:t xml:space="preserve"> each task across</w:t>
      </w:r>
      <w:r w:rsidR="0008568B">
        <w:rPr>
          <w:rFonts w:ascii="Times New Roman" w:eastAsia="Times New Roman" w:hAnsi="Times New Roman" w:cs="Times New Roman"/>
          <w:sz w:val="24"/>
          <w:szCs w:val="24"/>
        </w:rPr>
        <w:t xml:space="preserve"> grades</w:t>
      </w:r>
      <w:r w:rsidR="00167B76">
        <w:rPr>
          <w:rFonts w:ascii="Times New Roman" w:eastAsia="Times New Roman" w:hAnsi="Times New Roman" w:cs="Times New Roman"/>
          <w:sz w:val="24"/>
          <w:szCs w:val="24"/>
        </w:rPr>
        <w:t>, there is a</w:t>
      </w:r>
      <w:r w:rsidR="00585E6F">
        <w:rPr>
          <w:rFonts w:ascii="Times New Roman" w:eastAsia="Times New Roman" w:hAnsi="Times New Roman" w:cs="Times New Roman"/>
          <w:sz w:val="24"/>
          <w:szCs w:val="24"/>
        </w:rPr>
        <w:t xml:space="preserve"> </w:t>
      </w:r>
      <w:r w:rsidR="00167B76">
        <w:rPr>
          <w:rFonts w:ascii="Times New Roman" w:eastAsia="Times New Roman" w:hAnsi="Times New Roman" w:cs="Times New Roman"/>
          <w:sz w:val="24"/>
          <w:szCs w:val="24"/>
        </w:rPr>
        <w:t xml:space="preserve">growing pattern </w:t>
      </w:r>
      <w:r w:rsidR="00D810EF">
        <w:rPr>
          <w:rFonts w:ascii="Times New Roman" w:eastAsia="Times New Roman" w:hAnsi="Times New Roman" w:cs="Times New Roman"/>
          <w:sz w:val="24"/>
          <w:szCs w:val="24"/>
        </w:rPr>
        <w:t>over time</w:t>
      </w:r>
      <w:r w:rsidR="00BA543F">
        <w:rPr>
          <w:rFonts w:ascii="Times New Roman" w:eastAsia="Times New Roman" w:hAnsi="Times New Roman" w:cs="Times New Roman"/>
          <w:sz w:val="24"/>
          <w:szCs w:val="24"/>
        </w:rPr>
        <w:t xml:space="preserve">. </w:t>
      </w:r>
      <w:r w:rsidR="006D1017">
        <w:rPr>
          <w:rFonts w:ascii="Times New Roman" w:eastAsia="Times New Roman" w:hAnsi="Times New Roman" w:cs="Times New Roman"/>
          <w:sz w:val="24"/>
          <w:szCs w:val="24"/>
        </w:rPr>
        <w:t>The o</w:t>
      </w:r>
      <w:r w:rsidR="00BA543F">
        <w:rPr>
          <w:rFonts w:ascii="Times New Roman" w:eastAsia="Times New Roman" w:hAnsi="Times New Roman" w:cs="Times New Roman"/>
          <w:sz w:val="24"/>
          <w:szCs w:val="24"/>
        </w:rPr>
        <w:t>ne-way ANOVA</w:t>
      </w:r>
      <w:r w:rsidR="006D1017">
        <w:rPr>
          <w:rFonts w:ascii="Times New Roman" w:eastAsia="Times New Roman" w:hAnsi="Times New Roman" w:cs="Times New Roman"/>
          <w:sz w:val="24"/>
          <w:szCs w:val="24"/>
        </w:rPr>
        <w:t xml:space="preserve"> test</w:t>
      </w:r>
      <w:r w:rsidR="00BA543F">
        <w:rPr>
          <w:rFonts w:ascii="Times New Roman" w:eastAsia="Times New Roman" w:hAnsi="Times New Roman" w:cs="Times New Roman"/>
          <w:sz w:val="24"/>
          <w:szCs w:val="24"/>
        </w:rPr>
        <w:t xml:space="preserve"> shows that</w:t>
      </w:r>
      <w:r w:rsidR="006D1017">
        <w:rPr>
          <w:rFonts w:ascii="Times New Roman" w:eastAsia="Times New Roman" w:hAnsi="Times New Roman" w:cs="Times New Roman"/>
          <w:sz w:val="24"/>
          <w:szCs w:val="24"/>
        </w:rPr>
        <w:t xml:space="preserve"> the</w:t>
      </w:r>
      <w:r w:rsidR="00BA543F">
        <w:rPr>
          <w:rFonts w:ascii="Times New Roman" w:eastAsia="Times New Roman" w:hAnsi="Times New Roman" w:cs="Times New Roman"/>
          <w:sz w:val="24"/>
          <w:szCs w:val="24"/>
        </w:rPr>
        <w:t xml:space="preserve"> overall</w:t>
      </w:r>
      <w:r w:rsidR="001439FB">
        <w:rPr>
          <w:rFonts w:ascii="Times New Roman" w:eastAsia="Times New Roman" w:hAnsi="Times New Roman" w:cs="Times New Roman"/>
          <w:sz w:val="24"/>
          <w:szCs w:val="24"/>
        </w:rPr>
        <w:t xml:space="preserve"> change</w:t>
      </w:r>
      <w:r w:rsidR="00BA543F">
        <w:rPr>
          <w:rFonts w:ascii="Times New Roman" w:eastAsia="Times New Roman" w:hAnsi="Times New Roman" w:cs="Times New Roman"/>
          <w:sz w:val="24"/>
          <w:szCs w:val="24"/>
        </w:rPr>
        <w:t xml:space="preserve"> across grade</w:t>
      </w:r>
      <w:r w:rsidR="00585E6F">
        <w:rPr>
          <w:rFonts w:ascii="Times New Roman" w:eastAsia="Times New Roman" w:hAnsi="Times New Roman" w:cs="Times New Roman"/>
          <w:sz w:val="24"/>
          <w:szCs w:val="24"/>
        </w:rPr>
        <w:t>s for each task</w:t>
      </w:r>
      <w:r w:rsidR="00BA543F">
        <w:rPr>
          <w:rFonts w:ascii="Times New Roman" w:eastAsia="Times New Roman" w:hAnsi="Times New Roman" w:cs="Times New Roman"/>
          <w:sz w:val="24"/>
          <w:szCs w:val="24"/>
        </w:rPr>
        <w:t xml:space="preserve"> is significant (</w:t>
      </w:r>
      <w:r w:rsidR="00BA543F" w:rsidRPr="003A2987">
        <w:rPr>
          <w:rFonts w:ascii="Times New Roman" w:eastAsia="Times New Roman" w:hAnsi="Times New Roman" w:cs="Times New Roman"/>
          <w:i/>
          <w:sz w:val="24"/>
          <w:szCs w:val="24"/>
        </w:rPr>
        <w:t>P</w:t>
      </w:r>
      <w:r w:rsidR="00BA543F">
        <w:rPr>
          <w:rFonts w:ascii="Times New Roman" w:eastAsia="Times New Roman" w:hAnsi="Times New Roman" w:cs="Times New Roman"/>
          <w:sz w:val="24"/>
          <w:szCs w:val="24"/>
        </w:rPr>
        <w:t xml:space="preserve"> </w:t>
      </w:r>
      <w:r w:rsidR="00373522">
        <w:rPr>
          <w:rFonts w:ascii="Times New Roman" w:eastAsia="Times New Roman" w:hAnsi="Times New Roman" w:cs="Times New Roman"/>
          <w:sz w:val="24"/>
          <w:szCs w:val="24"/>
        </w:rPr>
        <w:t>=</w:t>
      </w:r>
      <w:r w:rsidR="00BA543F">
        <w:rPr>
          <w:rFonts w:ascii="Times New Roman" w:eastAsia="Times New Roman" w:hAnsi="Times New Roman" w:cs="Times New Roman"/>
          <w:sz w:val="24"/>
          <w:szCs w:val="24"/>
        </w:rPr>
        <w:t xml:space="preserve"> 0.00 for each </w:t>
      </w:r>
      <w:r w:rsidR="00D810EF">
        <w:rPr>
          <w:rFonts w:ascii="Times New Roman" w:eastAsia="Times New Roman" w:hAnsi="Times New Roman" w:cs="Times New Roman"/>
          <w:sz w:val="24"/>
          <w:szCs w:val="24"/>
        </w:rPr>
        <w:t>task</w:t>
      </w:r>
      <w:r w:rsidR="00BA543F">
        <w:rPr>
          <w:rFonts w:ascii="Times New Roman" w:eastAsia="Times New Roman" w:hAnsi="Times New Roman" w:cs="Times New Roman"/>
          <w:sz w:val="24"/>
          <w:szCs w:val="24"/>
        </w:rPr>
        <w:t>)</w:t>
      </w:r>
      <w:r w:rsidR="00356D19">
        <w:rPr>
          <w:rFonts w:ascii="Times New Roman" w:eastAsia="Times New Roman" w:hAnsi="Times New Roman" w:cs="Times New Roman"/>
          <w:sz w:val="24"/>
          <w:szCs w:val="24"/>
        </w:rPr>
        <w:t xml:space="preserve">, </w:t>
      </w:r>
      <w:r w:rsidR="00B16D16" w:rsidRPr="007917F3">
        <w:rPr>
          <w:rFonts w:ascii="Times New Roman" w:eastAsia="Times New Roman" w:hAnsi="Times New Roman" w:cs="Times New Roman"/>
          <w:i/>
          <w:sz w:val="24"/>
          <w:szCs w:val="24"/>
        </w:rPr>
        <w:t>F</w:t>
      </w:r>
      <w:r w:rsidR="005F45A5" w:rsidRPr="00B24FA3">
        <w:rPr>
          <w:rFonts w:ascii="Times New Roman" w:eastAsia="Times New Roman" w:hAnsi="Times New Roman" w:cs="Times New Roman"/>
          <w:i/>
          <w:sz w:val="24"/>
          <w:szCs w:val="24"/>
          <w:vertAlign w:val="subscript"/>
        </w:rPr>
        <w:t>Q1</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xml:space="preserve">(3, 277) = 12.379, </w:t>
      </w:r>
      <w:r w:rsidR="00B16D16" w:rsidRPr="00B24FA3">
        <w:rPr>
          <w:rFonts w:ascii="Times New Roman" w:eastAsia="Times New Roman" w:hAnsi="Times New Roman" w:cs="Times New Roman"/>
          <w:i/>
          <w:sz w:val="24"/>
          <w:szCs w:val="24"/>
        </w:rPr>
        <w:t>p</w:t>
      </w:r>
      <w:r w:rsidR="00356D19" w:rsidRPr="00B24FA3">
        <w:rPr>
          <w:rFonts w:ascii="Times New Roman" w:eastAsia="Times New Roman" w:hAnsi="Times New Roman" w:cs="Times New Roman"/>
          <w:i/>
          <w:sz w:val="24"/>
          <w:szCs w:val="24"/>
          <w:vertAlign w:val="subscript"/>
        </w:rPr>
        <w:t>Q1</w:t>
      </w:r>
      <w:r w:rsidR="00B16D16">
        <w:rPr>
          <w:rFonts w:ascii="Times New Roman" w:eastAsia="Times New Roman" w:hAnsi="Times New Roman" w:cs="Times New Roman"/>
          <w:sz w:val="24"/>
          <w:szCs w:val="24"/>
        </w:rPr>
        <w:t xml:space="preserve"> = .000</w:t>
      </w:r>
      <w:r w:rsidR="00356D19">
        <w:rPr>
          <w:rFonts w:ascii="Times New Roman" w:eastAsia="Times New Roman" w:hAnsi="Times New Roman" w:cs="Times New Roman"/>
          <w:sz w:val="24"/>
          <w:szCs w:val="24"/>
        </w:rPr>
        <w:t xml:space="preserve">; </w:t>
      </w:r>
      <w:r w:rsidR="00B16D16" w:rsidRPr="00B24FA3">
        <w:rPr>
          <w:rFonts w:ascii="Times New Roman" w:eastAsia="Times New Roman" w:hAnsi="Times New Roman" w:cs="Times New Roman"/>
          <w:i/>
          <w:sz w:val="24"/>
          <w:szCs w:val="24"/>
        </w:rPr>
        <w:t>F</w:t>
      </w:r>
      <w:r w:rsidR="00356D19" w:rsidRPr="00B24FA3">
        <w:rPr>
          <w:rFonts w:ascii="Times New Roman" w:eastAsia="Times New Roman" w:hAnsi="Times New Roman" w:cs="Times New Roman"/>
          <w:i/>
          <w:sz w:val="24"/>
          <w:szCs w:val="24"/>
          <w:vertAlign w:val="subscript"/>
        </w:rPr>
        <w:t>Q2</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xml:space="preserve">(3, 277) = 5.141, </w:t>
      </w:r>
      <w:r w:rsidR="00B16D16" w:rsidRPr="00B24FA3">
        <w:rPr>
          <w:rFonts w:ascii="Times New Roman" w:eastAsia="Times New Roman" w:hAnsi="Times New Roman" w:cs="Times New Roman"/>
          <w:i/>
          <w:sz w:val="24"/>
          <w:szCs w:val="24"/>
        </w:rPr>
        <w:t>p</w:t>
      </w:r>
      <w:r w:rsidR="00356D19" w:rsidRPr="00B24FA3">
        <w:rPr>
          <w:rFonts w:ascii="Times New Roman" w:eastAsia="Times New Roman" w:hAnsi="Times New Roman" w:cs="Times New Roman"/>
          <w:i/>
          <w:sz w:val="24"/>
          <w:szCs w:val="24"/>
          <w:vertAlign w:val="subscript"/>
        </w:rPr>
        <w:t>Q2</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.002</w:t>
      </w:r>
      <w:r w:rsidR="00356D19">
        <w:rPr>
          <w:rFonts w:ascii="Times New Roman" w:eastAsia="Times New Roman" w:hAnsi="Times New Roman" w:cs="Times New Roman"/>
          <w:sz w:val="24"/>
          <w:szCs w:val="24"/>
        </w:rPr>
        <w:t>;</w:t>
      </w:r>
      <w:r w:rsidR="00B16D16">
        <w:rPr>
          <w:rFonts w:ascii="Times New Roman" w:eastAsia="Times New Roman" w:hAnsi="Times New Roman" w:cs="Times New Roman"/>
          <w:sz w:val="24"/>
          <w:szCs w:val="24"/>
        </w:rPr>
        <w:t xml:space="preserve"> </w:t>
      </w:r>
      <w:r w:rsidR="00B16D16" w:rsidRPr="00B24FA3">
        <w:rPr>
          <w:rFonts w:ascii="Times New Roman" w:eastAsia="Times New Roman" w:hAnsi="Times New Roman" w:cs="Times New Roman"/>
          <w:i/>
          <w:sz w:val="24"/>
          <w:szCs w:val="24"/>
        </w:rPr>
        <w:t>F</w:t>
      </w:r>
      <w:r w:rsidR="00356D19" w:rsidRPr="00B24FA3">
        <w:rPr>
          <w:rFonts w:ascii="Times New Roman" w:eastAsia="Times New Roman" w:hAnsi="Times New Roman" w:cs="Times New Roman"/>
          <w:i/>
          <w:sz w:val="24"/>
          <w:szCs w:val="24"/>
          <w:vertAlign w:val="subscript"/>
        </w:rPr>
        <w:t>Q3</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xml:space="preserve">(3, 277) = 20.373, </w:t>
      </w:r>
      <w:r w:rsidR="00B16D16" w:rsidRPr="00B24FA3">
        <w:rPr>
          <w:rFonts w:ascii="Times New Roman" w:eastAsia="Times New Roman" w:hAnsi="Times New Roman" w:cs="Times New Roman"/>
          <w:i/>
          <w:sz w:val="24"/>
          <w:szCs w:val="24"/>
        </w:rPr>
        <w:t>p</w:t>
      </w:r>
      <w:r w:rsidR="00356D19" w:rsidRPr="00B24FA3">
        <w:rPr>
          <w:rFonts w:ascii="Times New Roman" w:eastAsia="Times New Roman" w:hAnsi="Times New Roman" w:cs="Times New Roman"/>
          <w:i/>
          <w:sz w:val="24"/>
          <w:szCs w:val="24"/>
          <w:vertAlign w:val="subscript"/>
        </w:rPr>
        <w:t>Q3</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.000</w:t>
      </w:r>
      <w:r w:rsidR="00356D19">
        <w:rPr>
          <w:rFonts w:ascii="Times New Roman" w:eastAsia="Times New Roman" w:hAnsi="Times New Roman" w:cs="Times New Roman"/>
          <w:sz w:val="24"/>
          <w:szCs w:val="24"/>
        </w:rPr>
        <w:t xml:space="preserve">; and </w:t>
      </w:r>
      <w:r w:rsidR="00B16D16" w:rsidRPr="00B24FA3">
        <w:rPr>
          <w:rFonts w:ascii="Times New Roman" w:eastAsia="Times New Roman" w:hAnsi="Times New Roman" w:cs="Times New Roman"/>
          <w:i/>
          <w:sz w:val="24"/>
          <w:szCs w:val="24"/>
        </w:rPr>
        <w:t>F</w:t>
      </w:r>
      <w:r w:rsidR="00356D19" w:rsidRPr="00B24FA3">
        <w:rPr>
          <w:rFonts w:ascii="Times New Roman" w:eastAsia="Times New Roman" w:hAnsi="Times New Roman" w:cs="Times New Roman"/>
          <w:i/>
          <w:sz w:val="24"/>
          <w:szCs w:val="24"/>
          <w:vertAlign w:val="subscript"/>
        </w:rPr>
        <w:t>Q4</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xml:space="preserve">(3, 277) = 41.378, </w:t>
      </w:r>
      <w:r w:rsidR="00B16D16" w:rsidRPr="00B24FA3">
        <w:rPr>
          <w:rFonts w:ascii="Times New Roman" w:eastAsia="Times New Roman" w:hAnsi="Times New Roman" w:cs="Times New Roman"/>
          <w:i/>
          <w:sz w:val="24"/>
          <w:szCs w:val="24"/>
        </w:rPr>
        <w:t>p</w:t>
      </w:r>
      <w:r w:rsidR="00356D19" w:rsidRPr="00B24FA3">
        <w:rPr>
          <w:rFonts w:ascii="Times New Roman" w:eastAsia="Times New Roman" w:hAnsi="Times New Roman" w:cs="Times New Roman"/>
          <w:i/>
          <w:sz w:val="24"/>
          <w:szCs w:val="24"/>
          <w:vertAlign w:val="subscript"/>
        </w:rPr>
        <w:t>Q4</w:t>
      </w:r>
      <w:r w:rsidR="007917F3">
        <w:rPr>
          <w:rFonts w:ascii="Times New Roman" w:eastAsia="Times New Roman" w:hAnsi="Times New Roman" w:cs="Times New Roman"/>
          <w:i/>
          <w:sz w:val="24"/>
          <w:szCs w:val="24"/>
          <w:vertAlign w:val="subscript"/>
        </w:rPr>
        <w:t xml:space="preserve"> </w:t>
      </w:r>
      <w:r w:rsidR="00B16D16">
        <w:rPr>
          <w:rFonts w:ascii="Times New Roman" w:eastAsia="Times New Roman" w:hAnsi="Times New Roman" w:cs="Times New Roman"/>
          <w:sz w:val="24"/>
          <w:szCs w:val="24"/>
        </w:rPr>
        <w:t xml:space="preserve">= .000. </w:t>
      </w:r>
      <w:r w:rsidR="006C0462">
        <w:rPr>
          <w:rFonts w:ascii="Times New Roman" w:eastAsia="Times New Roman" w:hAnsi="Times New Roman" w:cs="Times New Roman"/>
          <w:sz w:val="24"/>
          <w:szCs w:val="24"/>
        </w:rPr>
        <w:t xml:space="preserve">The </w:t>
      </w:r>
      <w:proofErr w:type="spellStart"/>
      <w:r w:rsidR="00BA543F">
        <w:rPr>
          <w:rFonts w:ascii="Times New Roman" w:eastAsia="Times New Roman" w:hAnsi="Times New Roman" w:cs="Times New Roman"/>
          <w:sz w:val="24"/>
          <w:szCs w:val="24"/>
        </w:rPr>
        <w:t>Bofferroni</w:t>
      </w:r>
      <w:proofErr w:type="spellEnd"/>
      <w:r w:rsidR="00BA543F">
        <w:rPr>
          <w:rFonts w:ascii="Times New Roman" w:eastAsia="Times New Roman" w:hAnsi="Times New Roman" w:cs="Times New Roman"/>
          <w:sz w:val="24"/>
          <w:szCs w:val="24"/>
        </w:rPr>
        <w:t xml:space="preserve"> post hoc test shows that for</w:t>
      </w:r>
      <w:r w:rsidR="003C6E54">
        <w:rPr>
          <w:rFonts w:ascii="Times New Roman" w:eastAsia="Times New Roman" w:hAnsi="Times New Roman" w:cs="Times New Roman"/>
          <w:sz w:val="24"/>
          <w:szCs w:val="24"/>
        </w:rPr>
        <w:t xml:space="preserve"> contextual tasks (</w:t>
      </w:r>
      <w:r w:rsidR="00BA543F">
        <w:rPr>
          <w:rFonts w:ascii="Times New Roman" w:eastAsia="Times New Roman" w:hAnsi="Times New Roman" w:cs="Times New Roman"/>
          <w:sz w:val="24"/>
          <w:szCs w:val="24"/>
        </w:rPr>
        <w:t xml:space="preserve">Q1 and </w:t>
      </w:r>
      <w:r w:rsidR="00BA543F" w:rsidRPr="00EF4D39">
        <w:rPr>
          <w:rFonts w:ascii="Times New Roman" w:eastAsia="Times New Roman" w:hAnsi="Times New Roman" w:cs="Times New Roman"/>
          <w:sz w:val="24"/>
          <w:szCs w:val="24"/>
        </w:rPr>
        <w:t>Q2</w:t>
      </w:r>
      <w:r>
        <w:rPr>
          <w:rFonts w:ascii="Times New Roman" w:eastAsia="Times New Roman" w:hAnsi="Times New Roman" w:cs="Times New Roman"/>
          <w:sz w:val="24"/>
          <w:szCs w:val="24"/>
        </w:rPr>
        <w:t>, see Figure 1</w:t>
      </w:r>
      <w:r w:rsidR="00EF4D39" w:rsidRPr="00EF4D39">
        <w:rPr>
          <w:rFonts w:ascii="Times New Roman" w:eastAsia="Times New Roman" w:hAnsi="Times New Roman" w:cs="Times New Roman"/>
          <w:sz w:val="24"/>
          <w:szCs w:val="24"/>
        </w:rPr>
        <w:t>, left</w:t>
      </w:r>
      <w:r w:rsidR="006F049A" w:rsidRPr="00EF4D39">
        <w:rPr>
          <w:rFonts w:ascii="Times New Roman" w:eastAsia="Times New Roman" w:hAnsi="Times New Roman" w:cs="Times New Roman"/>
          <w:sz w:val="24"/>
          <w:szCs w:val="24"/>
        </w:rPr>
        <w:t>)</w:t>
      </w:r>
      <w:r w:rsidR="001439FB" w:rsidRPr="00EF4D39">
        <w:rPr>
          <w:rFonts w:ascii="Times New Roman" w:eastAsia="Times New Roman" w:hAnsi="Times New Roman" w:cs="Times New Roman"/>
          <w:sz w:val="24"/>
          <w:szCs w:val="24"/>
        </w:rPr>
        <w:t xml:space="preserve">, </w:t>
      </w:r>
      <w:r w:rsidR="00403C3A" w:rsidRPr="00EF4D39">
        <w:rPr>
          <w:rFonts w:ascii="Times New Roman" w:eastAsia="Times New Roman" w:hAnsi="Times New Roman" w:cs="Times New Roman"/>
          <w:sz w:val="24"/>
          <w:szCs w:val="24"/>
        </w:rPr>
        <w:t xml:space="preserve">significant changes </w:t>
      </w:r>
      <w:r w:rsidR="006D1017" w:rsidRPr="00EF4D39">
        <w:rPr>
          <w:rFonts w:ascii="Times New Roman" w:eastAsia="Times New Roman" w:hAnsi="Times New Roman" w:cs="Times New Roman"/>
          <w:sz w:val="24"/>
          <w:szCs w:val="24"/>
        </w:rPr>
        <w:t xml:space="preserve">include </w:t>
      </w:r>
      <w:r w:rsidR="00BA543F" w:rsidRPr="00EF4D39">
        <w:rPr>
          <w:rFonts w:ascii="Times New Roman" w:eastAsia="Times New Roman" w:hAnsi="Times New Roman" w:cs="Times New Roman"/>
          <w:sz w:val="24"/>
          <w:szCs w:val="24"/>
        </w:rPr>
        <w:t>those differences between non-</w:t>
      </w:r>
      <w:r w:rsidR="001439FB" w:rsidRPr="00EF4D39">
        <w:rPr>
          <w:rFonts w:ascii="Times New Roman" w:eastAsia="Times New Roman" w:hAnsi="Times New Roman" w:cs="Times New Roman"/>
          <w:sz w:val="24"/>
          <w:szCs w:val="24"/>
        </w:rPr>
        <w:t>neighboring</w:t>
      </w:r>
      <w:r w:rsidR="006D1017" w:rsidRPr="00EF4D39">
        <w:rPr>
          <w:rFonts w:ascii="Times New Roman" w:eastAsia="Times New Roman" w:hAnsi="Times New Roman" w:cs="Times New Roman"/>
          <w:sz w:val="24"/>
          <w:szCs w:val="24"/>
        </w:rPr>
        <w:t xml:space="preserve"> grades</w:t>
      </w:r>
      <w:r w:rsidR="00BA543F" w:rsidRPr="00EF4D39">
        <w:rPr>
          <w:rFonts w:ascii="Times New Roman" w:eastAsia="Times New Roman" w:hAnsi="Times New Roman" w:cs="Times New Roman"/>
          <w:sz w:val="24"/>
          <w:szCs w:val="24"/>
        </w:rPr>
        <w:t xml:space="preserve"> (e.g., G2-K, G3-G1)</w:t>
      </w:r>
      <w:r w:rsidR="001439FB" w:rsidRPr="00EF4D39">
        <w:rPr>
          <w:rFonts w:ascii="Times New Roman" w:eastAsia="Times New Roman" w:hAnsi="Times New Roman" w:cs="Times New Roman"/>
          <w:sz w:val="24"/>
          <w:szCs w:val="24"/>
        </w:rPr>
        <w:t xml:space="preserve"> but not neighboring grades (e.g., G1-K, G2-G1)</w:t>
      </w:r>
      <w:r w:rsidR="00BA543F" w:rsidRPr="00EF4D39">
        <w:rPr>
          <w:rFonts w:ascii="Times New Roman" w:eastAsia="Times New Roman" w:hAnsi="Times New Roman" w:cs="Times New Roman"/>
          <w:sz w:val="24"/>
          <w:szCs w:val="24"/>
        </w:rPr>
        <w:t>.  For</w:t>
      </w:r>
      <w:r w:rsidR="00EF4D39" w:rsidRPr="00EF4D39">
        <w:rPr>
          <w:rFonts w:ascii="Times New Roman" w:eastAsia="Times New Roman" w:hAnsi="Times New Roman" w:cs="Times New Roman"/>
          <w:sz w:val="24"/>
          <w:szCs w:val="24"/>
        </w:rPr>
        <w:t xml:space="preserve"> non-contextual tasks (</w:t>
      </w:r>
      <w:r w:rsidR="001439FB" w:rsidRPr="00EF4D39">
        <w:rPr>
          <w:rFonts w:ascii="Times New Roman" w:eastAsia="Times New Roman" w:hAnsi="Times New Roman" w:cs="Times New Roman"/>
          <w:sz w:val="24"/>
          <w:szCs w:val="24"/>
        </w:rPr>
        <w:t>Q3 and Q4</w:t>
      </w:r>
      <w:r w:rsidR="006F049A" w:rsidRPr="00EF4D39">
        <w:rPr>
          <w:rFonts w:ascii="Times New Roman" w:eastAsia="Times New Roman" w:hAnsi="Times New Roman" w:cs="Times New Roman"/>
          <w:sz w:val="24"/>
          <w:szCs w:val="24"/>
        </w:rPr>
        <w:t>)</w:t>
      </w:r>
      <w:r w:rsidR="001439FB" w:rsidRPr="00EF4D39">
        <w:rPr>
          <w:rFonts w:ascii="Times New Roman" w:eastAsia="Times New Roman" w:hAnsi="Times New Roman" w:cs="Times New Roman"/>
          <w:sz w:val="24"/>
          <w:szCs w:val="24"/>
        </w:rPr>
        <w:t xml:space="preserve">, </w:t>
      </w:r>
      <w:r w:rsidR="006D1017" w:rsidRPr="00EF4D39">
        <w:rPr>
          <w:rFonts w:ascii="Times New Roman" w:eastAsia="Times New Roman" w:hAnsi="Times New Roman" w:cs="Times New Roman"/>
          <w:sz w:val="24"/>
          <w:szCs w:val="24"/>
        </w:rPr>
        <w:t>significant changes include</w:t>
      </w:r>
      <w:r w:rsidR="00BA543F" w:rsidRPr="00EF4D39">
        <w:rPr>
          <w:rFonts w:ascii="Times New Roman" w:eastAsia="Times New Roman" w:hAnsi="Times New Roman" w:cs="Times New Roman"/>
          <w:sz w:val="24"/>
          <w:szCs w:val="24"/>
        </w:rPr>
        <w:t xml:space="preserve"> those from Kindergarten to</w:t>
      </w:r>
      <w:r w:rsidR="001439FB" w:rsidRPr="00EF4D39">
        <w:rPr>
          <w:rFonts w:ascii="Times New Roman" w:eastAsia="Times New Roman" w:hAnsi="Times New Roman" w:cs="Times New Roman"/>
          <w:sz w:val="24"/>
          <w:szCs w:val="24"/>
        </w:rPr>
        <w:t xml:space="preserve"> the</w:t>
      </w:r>
      <w:r w:rsidR="00BA543F" w:rsidRPr="00EF4D39">
        <w:rPr>
          <w:rFonts w:ascii="Times New Roman" w:eastAsia="Times New Roman" w:hAnsi="Times New Roman" w:cs="Times New Roman"/>
          <w:sz w:val="24"/>
          <w:szCs w:val="24"/>
        </w:rPr>
        <w:t xml:space="preserve"> other grades</w:t>
      </w:r>
      <w:r w:rsidR="001439FB" w:rsidRPr="00EF4D39">
        <w:rPr>
          <w:rFonts w:ascii="Times New Roman" w:eastAsia="Times New Roman" w:hAnsi="Times New Roman" w:cs="Times New Roman"/>
          <w:sz w:val="24"/>
          <w:szCs w:val="24"/>
        </w:rPr>
        <w:t>; however, the changes</w:t>
      </w:r>
      <w:r w:rsidR="00EF4D39" w:rsidRPr="00EF4D39">
        <w:rPr>
          <w:rFonts w:ascii="Times New Roman" w:eastAsia="Times New Roman" w:hAnsi="Times New Roman" w:cs="Times New Roman"/>
          <w:sz w:val="24"/>
          <w:szCs w:val="24"/>
        </w:rPr>
        <w:t xml:space="preserve"> between</w:t>
      </w:r>
      <w:r w:rsidR="006F049A" w:rsidRPr="00EF4D39">
        <w:rPr>
          <w:rFonts w:ascii="Times New Roman" w:eastAsia="Times New Roman" w:hAnsi="Times New Roman" w:cs="Times New Roman"/>
          <w:sz w:val="24"/>
          <w:szCs w:val="24"/>
        </w:rPr>
        <w:t xml:space="preserve"> later</w:t>
      </w:r>
      <w:r w:rsidR="001E5A00" w:rsidRPr="00EF4D39">
        <w:rPr>
          <w:rFonts w:ascii="Times New Roman" w:eastAsia="Times New Roman" w:hAnsi="Times New Roman" w:cs="Times New Roman"/>
          <w:sz w:val="24"/>
          <w:szCs w:val="24"/>
        </w:rPr>
        <w:t xml:space="preserve"> grades (G2-G1 &amp; G3-G2 for Q3; G3-G2 for Q4)</w:t>
      </w:r>
      <w:r w:rsidR="001439FB" w:rsidRPr="00EF4D39">
        <w:rPr>
          <w:rFonts w:ascii="Times New Roman" w:eastAsia="Times New Roman" w:hAnsi="Times New Roman" w:cs="Times New Roman"/>
          <w:sz w:val="24"/>
          <w:szCs w:val="24"/>
        </w:rPr>
        <w:t xml:space="preserve"> </w:t>
      </w:r>
      <w:r w:rsidR="001E5A00" w:rsidRPr="00EF4D39">
        <w:rPr>
          <w:rFonts w:ascii="Times New Roman" w:eastAsia="Times New Roman" w:hAnsi="Times New Roman" w:cs="Times New Roman"/>
          <w:sz w:val="24"/>
          <w:szCs w:val="24"/>
        </w:rPr>
        <w:t>are non-significant</w:t>
      </w:r>
      <w:r w:rsidR="001439FB" w:rsidRPr="00EF4D39">
        <w:rPr>
          <w:rFonts w:ascii="Times New Roman" w:eastAsia="Times New Roman" w:hAnsi="Times New Roman" w:cs="Times New Roman"/>
          <w:sz w:val="24"/>
          <w:szCs w:val="24"/>
        </w:rPr>
        <w:t xml:space="preserve">. </w:t>
      </w:r>
      <w:r w:rsidR="00BA543F" w:rsidRPr="00EF4D39">
        <w:rPr>
          <w:rFonts w:ascii="Times New Roman" w:eastAsia="Times New Roman" w:hAnsi="Times New Roman" w:cs="Times New Roman"/>
          <w:sz w:val="24"/>
          <w:szCs w:val="24"/>
        </w:rPr>
        <w:t xml:space="preserve"> </w:t>
      </w:r>
      <w:r w:rsidR="006F049A" w:rsidRPr="00EF4D39">
        <w:rPr>
          <w:rFonts w:ascii="Times New Roman" w:eastAsia="Times New Roman" w:hAnsi="Times New Roman" w:cs="Times New Roman"/>
          <w:sz w:val="24"/>
          <w:szCs w:val="24"/>
        </w:rPr>
        <w:t xml:space="preserve">This indicates that </w:t>
      </w:r>
      <w:r w:rsidR="001E5A00" w:rsidRPr="00EF4D39">
        <w:rPr>
          <w:rFonts w:ascii="Times New Roman" w:eastAsia="Times New Roman" w:hAnsi="Times New Roman" w:cs="Times New Roman"/>
          <w:sz w:val="24"/>
          <w:szCs w:val="24"/>
        </w:rPr>
        <w:t xml:space="preserve">for the intended computation problems, </w:t>
      </w:r>
      <w:r w:rsidR="006F049A" w:rsidRPr="00EF4D39">
        <w:rPr>
          <w:rFonts w:ascii="Times New Roman" w:eastAsia="Times New Roman" w:hAnsi="Times New Roman" w:cs="Times New Roman"/>
          <w:sz w:val="24"/>
          <w:szCs w:val="24"/>
        </w:rPr>
        <w:t>there was a shift of students</w:t>
      </w:r>
      <w:r w:rsidR="001E5A00" w:rsidRPr="00EF4D39">
        <w:rPr>
          <w:rFonts w:ascii="Times New Roman" w:eastAsia="Times New Roman" w:hAnsi="Times New Roman" w:cs="Times New Roman"/>
          <w:sz w:val="24"/>
          <w:szCs w:val="24"/>
        </w:rPr>
        <w:t xml:space="preserve">’ </w:t>
      </w:r>
      <w:r w:rsidR="006F049A" w:rsidRPr="00EF4D39">
        <w:rPr>
          <w:rFonts w:ascii="Times New Roman" w:eastAsia="Times New Roman" w:hAnsi="Times New Roman" w:cs="Times New Roman"/>
          <w:sz w:val="24"/>
          <w:szCs w:val="24"/>
        </w:rPr>
        <w:t xml:space="preserve">ability from Kindergarten to the other grades but not necessarily the </w:t>
      </w:r>
      <w:r w:rsidR="001E5A00" w:rsidRPr="00EF4D39">
        <w:rPr>
          <w:rFonts w:ascii="Times New Roman" w:eastAsia="Times New Roman" w:hAnsi="Times New Roman" w:cs="Times New Roman"/>
          <w:sz w:val="24"/>
          <w:szCs w:val="24"/>
        </w:rPr>
        <w:t>later</w:t>
      </w:r>
      <w:r w:rsidR="006F049A" w:rsidRPr="00EF4D39">
        <w:rPr>
          <w:rFonts w:ascii="Times New Roman" w:eastAsia="Times New Roman" w:hAnsi="Times New Roman" w:cs="Times New Roman"/>
          <w:sz w:val="24"/>
          <w:szCs w:val="24"/>
        </w:rPr>
        <w:t xml:space="preserve"> grades.</w:t>
      </w:r>
      <w:r w:rsidR="006F049A">
        <w:rPr>
          <w:rFonts w:ascii="Times New Roman" w:eastAsia="Times New Roman" w:hAnsi="Times New Roman" w:cs="Times New Roman"/>
          <w:sz w:val="24"/>
          <w:szCs w:val="24"/>
        </w:rPr>
        <w:t xml:space="preserve"> </w:t>
      </w:r>
    </w:p>
    <w:p w14:paraId="0401FC41" w14:textId="161CB78C" w:rsidR="00BA543F" w:rsidRDefault="00945149" w:rsidP="00F40DC6">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3951">
        <w:rPr>
          <w:rFonts w:ascii="Times New Roman" w:eastAsia="Times New Roman" w:hAnsi="Times New Roman" w:cs="Times New Roman"/>
          <w:sz w:val="24"/>
          <w:szCs w:val="24"/>
        </w:rPr>
        <w:t>The second pattern is specifically related to t</w:t>
      </w:r>
      <w:r w:rsidR="000478C4">
        <w:rPr>
          <w:rFonts w:ascii="Times New Roman" w:eastAsia="Times New Roman" w:hAnsi="Times New Roman" w:cs="Times New Roman"/>
          <w:sz w:val="24"/>
          <w:szCs w:val="24"/>
        </w:rPr>
        <w:t>he Kindergarteners (see Figure 1</w:t>
      </w:r>
      <w:r w:rsidR="003E3951">
        <w:rPr>
          <w:rFonts w:ascii="Times New Roman" w:eastAsia="Times New Roman" w:hAnsi="Times New Roman" w:cs="Times New Roman"/>
          <w:sz w:val="24"/>
          <w:szCs w:val="24"/>
        </w:rPr>
        <w:t>, right). These beginning learners</w:t>
      </w:r>
      <w:r w:rsidR="00BA543F">
        <w:rPr>
          <w:rFonts w:ascii="Times New Roman" w:eastAsia="Times New Roman" w:hAnsi="Times New Roman" w:cs="Times New Roman"/>
          <w:sz w:val="24"/>
          <w:szCs w:val="24"/>
        </w:rPr>
        <w:t xml:space="preserve"> performed much better on contextual tasks (Q1 and Q2</w:t>
      </w:r>
      <w:r w:rsidR="00585E6F">
        <w:rPr>
          <w:rFonts w:ascii="Times New Roman" w:eastAsia="Times New Roman" w:hAnsi="Times New Roman" w:cs="Times New Roman"/>
          <w:sz w:val="24"/>
          <w:szCs w:val="24"/>
        </w:rPr>
        <w:t>, solid shaded</w:t>
      </w:r>
      <w:r w:rsidR="00BA543F">
        <w:rPr>
          <w:rFonts w:ascii="Times New Roman" w:eastAsia="Times New Roman" w:hAnsi="Times New Roman" w:cs="Times New Roman"/>
          <w:sz w:val="24"/>
          <w:szCs w:val="24"/>
        </w:rPr>
        <w:t xml:space="preserve">) than non-contextual </w:t>
      </w:r>
      <w:r w:rsidR="006D1017">
        <w:rPr>
          <w:rFonts w:ascii="Times New Roman" w:eastAsia="Times New Roman" w:hAnsi="Times New Roman" w:cs="Times New Roman"/>
          <w:sz w:val="24"/>
          <w:szCs w:val="24"/>
        </w:rPr>
        <w:t>task</w:t>
      </w:r>
      <w:r w:rsidR="00BA543F">
        <w:rPr>
          <w:rFonts w:ascii="Times New Roman" w:eastAsia="Times New Roman" w:hAnsi="Times New Roman" w:cs="Times New Roman"/>
          <w:sz w:val="24"/>
          <w:szCs w:val="24"/>
        </w:rPr>
        <w:t>s (Q3 and Q4</w:t>
      </w:r>
      <w:r w:rsidR="00585E6F">
        <w:rPr>
          <w:rFonts w:ascii="Times New Roman" w:eastAsia="Times New Roman" w:hAnsi="Times New Roman" w:cs="Times New Roman"/>
          <w:sz w:val="24"/>
          <w:szCs w:val="24"/>
        </w:rPr>
        <w:t>, pattern shaded</w:t>
      </w:r>
      <w:r w:rsidR="00BA543F">
        <w:rPr>
          <w:rFonts w:ascii="Times New Roman" w:eastAsia="Times New Roman" w:hAnsi="Times New Roman" w:cs="Times New Roman"/>
          <w:sz w:val="24"/>
          <w:szCs w:val="24"/>
        </w:rPr>
        <w:t xml:space="preserve">). This is consistent with prior findings that children may reason upon contextual information even before they have mastered number manipulations. </w:t>
      </w:r>
    </w:p>
    <w:p w14:paraId="5B36F033" w14:textId="7A9CAE5A" w:rsidR="000B5128" w:rsidRPr="001439FB" w:rsidRDefault="00127405" w:rsidP="00B16D16">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91C26">
        <w:rPr>
          <w:rFonts w:ascii="Times New Roman" w:eastAsia="Times New Roman" w:hAnsi="Times New Roman" w:cs="Times New Roman"/>
          <w:sz w:val="24"/>
          <w:szCs w:val="24"/>
        </w:rPr>
        <w:t xml:space="preserve"> </w:t>
      </w:r>
      <w:r w:rsidR="003E3951">
        <w:rPr>
          <w:rFonts w:ascii="Times New Roman" w:eastAsia="Times New Roman" w:hAnsi="Times New Roman" w:cs="Times New Roman"/>
          <w:sz w:val="24"/>
          <w:szCs w:val="24"/>
        </w:rPr>
        <w:t xml:space="preserve">The </w:t>
      </w:r>
      <w:r w:rsidR="00FC330D">
        <w:rPr>
          <w:rFonts w:ascii="Times New Roman" w:eastAsia="Times New Roman" w:hAnsi="Times New Roman" w:cs="Times New Roman"/>
          <w:sz w:val="24"/>
          <w:szCs w:val="24"/>
        </w:rPr>
        <w:t xml:space="preserve">third </w:t>
      </w:r>
      <w:r w:rsidR="003E3951">
        <w:rPr>
          <w:rFonts w:ascii="Times New Roman" w:eastAsia="Times New Roman" w:hAnsi="Times New Roman" w:cs="Times New Roman"/>
          <w:sz w:val="24"/>
          <w:szCs w:val="24"/>
        </w:rPr>
        <w:t xml:space="preserve">pattern </w:t>
      </w:r>
      <w:r w:rsidR="00BF0D4D">
        <w:rPr>
          <w:rFonts w:ascii="Times New Roman" w:eastAsia="Times New Roman" w:hAnsi="Times New Roman" w:cs="Times New Roman"/>
          <w:sz w:val="24"/>
          <w:szCs w:val="24"/>
        </w:rPr>
        <w:t>relates</w:t>
      </w:r>
      <w:r w:rsidR="00FC330D">
        <w:rPr>
          <w:rFonts w:ascii="Times New Roman" w:eastAsia="Times New Roman" w:hAnsi="Times New Roman" w:cs="Times New Roman"/>
          <w:sz w:val="24"/>
          <w:szCs w:val="24"/>
        </w:rPr>
        <w:t xml:space="preserve"> to the</w:t>
      </w:r>
      <w:r w:rsidR="00944DEA">
        <w:rPr>
          <w:rFonts w:ascii="Times New Roman" w:eastAsia="Times New Roman" w:hAnsi="Times New Roman" w:cs="Times New Roman"/>
          <w:sz w:val="24"/>
          <w:szCs w:val="24"/>
        </w:rPr>
        <w:t xml:space="preserve"> two types of inverse relations (</w:t>
      </w:r>
      <w:r w:rsidR="000478C4">
        <w:rPr>
          <w:rFonts w:ascii="Times New Roman" w:eastAsia="Times New Roman" w:hAnsi="Times New Roman" w:cs="Times New Roman"/>
          <w:sz w:val="24"/>
          <w:szCs w:val="24"/>
        </w:rPr>
        <w:t>see Figure 1</w:t>
      </w:r>
      <w:r w:rsidR="00FC330D">
        <w:rPr>
          <w:rFonts w:ascii="Times New Roman" w:eastAsia="Times New Roman" w:hAnsi="Times New Roman" w:cs="Times New Roman"/>
          <w:sz w:val="24"/>
          <w:szCs w:val="24"/>
        </w:rPr>
        <w:t>, right</w:t>
      </w:r>
      <w:r w:rsidR="003E3951">
        <w:rPr>
          <w:rFonts w:ascii="Times New Roman" w:eastAsia="Times New Roman" w:hAnsi="Times New Roman" w:cs="Times New Roman"/>
          <w:sz w:val="24"/>
          <w:szCs w:val="24"/>
        </w:rPr>
        <w:t xml:space="preserve">).  </w:t>
      </w:r>
      <w:r w:rsidR="00FC330D">
        <w:rPr>
          <w:rFonts w:ascii="Times New Roman" w:eastAsia="Times New Roman" w:hAnsi="Times New Roman" w:cs="Times New Roman"/>
          <w:sz w:val="24"/>
          <w:szCs w:val="24"/>
        </w:rPr>
        <w:t xml:space="preserve">It seems that </w:t>
      </w:r>
      <w:r w:rsidR="003E3951">
        <w:rPr>
          <w:rFonts w:ascii="Times New Roman" w:eastAsia="Times New Roman" w:hAnsi="Times New Roman" w:cs="Times New Roman"/>
          <w:sz w:val="24"/>
          <w:szCs w:val="24"/>
        </w:rPr>
        <w:t xml:space="preserve">students at the beginning </w:t>
      </w:r>
      <w:r w:rsidR="00CC1DDF">
        <w:rPr>
          <w:rFonts w:ascii="Times New Roman" w:eastAsia="Times New Roman" w:hAnsi="Times New Roman" w:cs="Times New Roman"/>
          <w:sz w:val="24"/>
          <w:szCs w:val="24"/>
        </w:rPr>
        <w:t xml:space="preserve">of schooling </w:t>
      </w:r>
      <w:r w:rsidR="003E3951">
        <w:rPr>
          <w:rFonts w:ascii="Times New Roman" w:eastAsia="Times New Roman" w:hAnsi="Times New Roman" w:cs="Times New Roman"/>
          <w:sz w:val="24"/>
          <w:szCs w:val="24"/>
        </w:rPr>
        <w:t>(K and G1) perform</w:t>
      </w:r>
      <w:r w:rsidR="00FC330D">
        <w:rPr>
          <w:rFonts w:ascii="Times New Roman" w:eastAsia="Times New Roman" w:hAnsi="Times New Roman" w:cs="Times New Roman"/>
          <w:sz w:val="24"/>
          <w:szCs w:val="24"/>
        </w:rPr>
        <w:t>ed</w:t>
      </w:r>
      <w:r w:rsidR="003E3951">
        <w:rPr>
          <w:rFonts w:ascii="Times New Roman" w:eastAsia="Times New Roman" w:hAnsi="Times New Roman" w:cs="Times New Roman"/>
          <w:sz w:val="24"/>
          <w:szCs w:val="24"/>
        </w:rPr>
        <w:t xml:space="preserve"> equally </w:t>
      </w:r>
      <w:r w:rsidR="00BF0D4D">
        <w:rPr>
          <w:rFonts w:ascii="Times New Roman" w:eastAsia="Times New Roman" w:hAnsi="Times New Roman" w:cs="Times New Roman"/>
          <w:sz w:val="24"/>
          <w:szCs w:val="24"/>
        </w:rPr>
        <w:t xml:space="preserve">as </w:t>
      </w:r>
      <w:r w:rsidR="003E3951">
        <w:rPr>
          <w:rFonts w:ascii="Times New Roman" w:eastAsia="Times New Roman" w:hAnsi="Times New Roman" w:cs="Times New Roman"/>
          <w:sz w:val="24"/>
          <w:szCs w:val="24"/>
        </w:rPr>
        <w:t xml:space="preserve">well or slightly better on the </w:t>
      </w:r>
      <w:r w:rsidR="00CC1DDF">
        <w:rPr>
          <w:rFonts w:ascii="Times New Roman" w:eastAsia="Times New Roman" w:hAnsi="Times New Roman" w:cs="Times New Roman"/>
          <w:sz w:val="24"/>
          <w:szCs w:val="24"/>
        </w:rPr>
        <w:t xml:space="preserve">three-term inversion principle (Q3) </w:t>
      </w:r>
      <w:r w:rsidR="003E3951">
        <w:rPr>
          <w:rFonts w:ascii="Times New Roman" w:eastAsia="Times New Roman" w:hAnsi="Times New Roman" w:cs="Times New Roman"/>
          <w:sz w:val="24"/>
          <w:szCs w:val="24"/>
        </w:rPr>
        <w:t xml:space="preserve">than on the </w:t>
      </w:r>
      <w:r w:rsidR="00CC1DDF">
        <w:rPr>
          <w:rFonts w:ascii="Times New Roman" w:eastAsia="Times New Roman" w:hAnsi="Times New Roman" w:cs="Times New Roman"/>
          <w:sz w:val="24"/>
          <w:szCs w:val="24"/>
        </w:rPr>
        <w:t xml:space="preserve">two-term </w:t>
      </w:r>
      <w:r w:rsidR="003E3951">
        <w:rPr>
          <w:rFonts w:ascii="Times New Roman" w:eastAsia="Times New Roman" w:hAnsi="Times New Roman" w:cs="Times New Roman"/>
          <w:sz w:val="24"/>
          <w:szCs w:val="24"/>
        </w:rPr>
        <w:t>complement</w:t>
      </w:r>
      <w:r w:rsidR="00CC1DDF">
        <w:rPr>
          <w:rFonts w:ascii="Times New Roman" w:eastAsia="Times New Roman" w:hAnsi="Times New Roman" w:cs="Times New Roman"/>
          <w:sz w:val="24"/>
          <w:szCs w:val="24"/>
        </w:rPr>
        <w:t xml:space="preserve"> principle (Q4)</w:t>
      </w:r>
      <w:r w:rsidR="003E3951">
        <w:rPr>
          <w:rFonts w:ascii="Times New Roman" w:eastAsia="Times New Roman" w:hAnsi="Times New Roman" w:cs="Times New Roman"/>
          <w:sz w:val="24"/>
          <w:szCs w:val="24"/>
        </w:rPr>
        <w:t>. When the grade level increases (G2 and G3), however, children seemed to demonstrate more fluency in the two-term complement principle</w:t>
      </w:r>
      <w:r w:rsidR="00897C0D">
        <w:rPr>
          <w:rFonts w:ascii="Times New Roman" w:eastAsia="Times New Roman" w:hAnsi="Times New Roman" w:cs="Times New Roman"/>
          <w:sz w:val="24"/>
          <w:szCs w:val="24"/>
        </w:rPr>
        <w:t xml:space="preserve"> that were frequently reported hard in the literature</w:t>
      </w:r>
      <w:r w:rsidR="003E3951">
        <w:rPr>
          <w:rFonts w:ascii="Times New Roman" w:eastAsia="Times New Roman" w:hAnsi="Times New Roman" w:cs="Times New Roman"/>
          <w:sz w:val="24"/>
          <w:szCs w:val="24"/>
        </w:rPr>
        <w:t xml:space="preserve">.  This may </w:t>
      </w:r>
      <w:r w:rsidR="00897C0D">
        <w:rPr>
          <w:rFonts w:ascii="Times New Roman" w:eastAsia="Times New Roman" w:hAnsi="Times New Roman" w:cs="Times New Roman"/>
          <w:sz w:val="24"/>
          <w:szCs w:val="24"/>
        </w:rPr>
        <w:t xml:space="preserve">additionally </w:t>
      </w:r>
      <w:r w:rsidR="003E3951">
        <w:rPr>
          <w:rFonts w:ascii="Times New Roman" w:eastAsia="Times New Roman" w:hAnsi="Times New Roman" w:cs="Times New Roman"/>
          <w:sz w:val="24"/>
          <w:szCs w:val="24"/>
        </w:rPr>
        <w:t xml:space="preserve">show that children continue </w:t>
      </w:r>
      <w:r w:rsidR="0098142D">
        <w:rPr>
          <w:rFonts w:ascii="Times New Roman" w:eastAsia="Times New Roman" w:hAnsi="Times New Roman" w:cs="Times New Roman"/>
          <w:sz w:val="24"/>
          <w:szCs w:val="24"/>
        </w:rPr>
        <w:t xml:space="preserve">to </w:t>
      </w:r>
      <w:r w:rsidR="003E3951">
        <w:rPr>
          <w:rFonts w:ascii="Times New Roman" w:eastAsia="Times New Roman" w:hAnsi="Times New Roman" w:cs="Times New Roman"/>
          <w:sz w:val="24"/>
          <w:szCs w:val="24"/>
        </w:rPr>
        <w:t>gr</w:t>
      </w:r>
      <w:r w:rsidR="00897C0D">
        <w:rPr>
          <w:rFonts w:ascii="Times New Roman" w:eastAsia="Times New Roman" w:hAnsi="Times New Roman" w:cs="Times New Roman"/>
          <w:sz w:val="24"/>
          <w:szCs w:val="24"/>
        </w:rPr>
        <w:t xml:space="preserve">ow their </w:t>
      </w:r>
      <w:r w:rsidR="00897C0D">
        <w:rPr>
          <w:rFonts w:ascii="Times New Roman" w:eastAsia="Times New Roman" w:hAnsi="Times New Roman" w:cs="Times New Roman"/>
          <w:sz w:val="24"/>
          <w:szCs w:val="24"/>
        </w:rPr>
        <w:lastRenderedPageBreak/>
        <w:t>com</w:t>
      </w:r>
      <w:r w:rsidR="004E5C48">
        <w:rPr>
          <w:rFonts w:ascii="Times New Roman" w:eastAsia="Times New Roman" w:hAnsi="Times New Roman" w:cs="Times New Roman"/>
          <w:sz w:val="24"/>
          <w:szCs w:val="24"/>
        </w:rPr>
        <w:t>putation accuracy over time</w:t>
      </w:r>
      <w:r w:rsidR="00897C0D">
        <w:rPr>
          <w:rFonts w:ascii="Times New Roman" w:eastAsia="Times New Roman" w:hAnsi="Times New Roman" w:cs="Times New Roman"/>
          <w:sz w:val="24"/>
          <w:szCs w:val="24"/>
        </w:rPr>
        <w:t>.</w:t>
      </w:r>
      <w:r w:rsidR="004E5C48">
        <w:rPr>
          <w:rFonts w:ascii="Times New Roman" w:eastAsia="Times New Roman" w:hAnsi="Times New Roman" w:cs="Times New Roman"/>
          <w:sz w:val="24"/>
          <w:szCs w:val="24"/>
        </w:rPr>
        <w:t xml:space="preserve"> In brief, even though there is room for students to improve computation skills on inverse-based tasks, there is a pattern of linear growth across grades. </w:t>
      </w:r>
    </w:p>
    <w:p w14:paraId="3CB519BD" w14:textId="3EE8FD69" w:rsidR="000B5128" w:rsidRPr="008466E9" w:rsidRDefault="00EE40CD" w:rsidP="00F40DC6">
      <w:pPr>
        <w:tabs>
          <w:tab w:val="left" w:pos="720"/>
        </w:tabs>
        <w:spacing w:after="0" w:line="480" w:lineRule="auto"/>
        <w:rPr>
          <w:rFonts w:ascii="Times New Roman" w:eastAsia="Times New Roman" w:hAnsi="Times New Roman" w:cs="Times New Roman"/>
          <w:b/>
          <w:sz w:val="24"/>
          <w:szCs w:val="24"/>
        </w:rPr>
      </w:pPr>
      <w:r w:rsidRPr="008466E9">
        <w:rPr>
          <w:rFonts w:ascii="Times New Roman" w:eastAsia="Times New Roman" w:hAnsi="Times New Roman" w:cs="Times New Roman"/>
          <w:b/>
          <w:sz w:val="24"/>
          <w:szCs w:val="24"/>
        </w:rPr>
        <w:t>Studen</w:t>
      </w:r>
      <w:r w:rsidR="00C359AC" w:rsidRPr="008466E9">
        <w:rPr>
          <w:rFonts w:ascii="Times New Roman" w:eastAsia="Times New Roman" w:hAnsi="Times New Roman" w:cs="Times New Roman"/>
          <w:b/>
          <w:sz w:val="24"/>
          <w:szCs w:val="24"/>
        </w:rPr>
        <w:t>t Explanations to Each Question</w:t>
      </w:r>
    </w:p>
    <w:p w14:paraId="720FF881" w14:textId="67D99DFE" w:rsidR="00A06A8A" w:rsidRDefault="00CC1DDF" w:rsidP="00404EB1">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E5C48">
        <w:rPr>
          <w:rFonts w:ascii="Times New Roman" w:eastAsia="Times New Roman" w:hAnsi="Times New Roman" w:cs="Times New Roman"/>
          <w:sz w:val="24"/>
          <w:szCs w:val="24"/>
        </w:rPr>
        <w:t xml:space="preserve">In comparison with their correctness in computation, students’ explanations appeared to be </w:t>
      </w:r>
      <w:r w:rsidR="00577FAF">
        <w:rPr>
          <w:rFonts w:ascii="Times New Roman" w:eastAsia="Times New Roman" w:hAnsi="Times New Roman" w:cs="Times New Roman"/>
          <w:sz w:val="24"/>
          <w:szCs w:val="24"/>
        </w:rPr>
        <w:t>much</w:t>
      </w:r>
      <w:r w:rsidR="004E5C48">
        <w:rPr>
          <w:rFonts w:ascii="Times New Roman" w:eastAsia="Times New Roman" w:hAnsi="Times New Roman" w:cs="Times New Roman"/>
          <w:sz w:val="24"/>
          <w:szCs w:val="24"/>
        </w:rPr>
        <w:t xml:space="preserve"> poor</w:t>
      </w:r>
      <w:r w:rsidR="006F38C2">
        <w:rPr>
          <w:rFonts w:ascii="Times New Roman" w:eastAsia="Times New Roman" w:hAnsi="Times New Roman" w:cs="Times New Roman"/>
          <w:sz w:val="24"/>
          <w:szCs w:val="24"/>
        </w:rPr>
        <w:t>er</w:t>
      </w:r>
      <w:r w:rsidR="004E5C48">
        <w:rPr>
          <w:rFonts w:ascii="Times New Roman" w:eastAsia="Times New Roman" w:hAnsi="Times New Roman" w:cs="Times New Roman"/>
          <w:sz w:val="24"/>
          <w:szCs w:val="24"/>
        </w:rPr>
        <w:t xml:space="preserve"> and fel</w:t>
      </w:r>
      <w:r w:rsidR="006F38C2">
        <w:rPr>
          <w:rFonts w:ascii="Times New Roman" w:eastAsia="Times New Roman" w:hAnsi="Times New Roman" w:cs="Times New Roman"/>
          <w:sz w:val="24"/>
          <w:szCs w:val="24"/>
        </w:rPr>
        <w:t>l</w:t>
      </w:r>
      <w:r w:rsidR="00290499">
        <w:rPr>
          <w:rFonts w:ascii="Times New Roman" w:eastAsia="Times New Roman" w:hAnsi="Times New Roman" w:cs="Times New Roman"/>
          <w:sz w:val="24"/>
          <w:szCs w:val="24"/>
        </w:rPr>
        <w:t xml:space="preserve"> into</w:t>
      </w:r>
      <w:r w:rsidR="0051460E">
        <w:rPr>
          <w:rFonts w:ascii="Times New Roman" w:eastAsia="Times New Roman" w:hAnsi="Times New Roman" w:cs="Times New Roman"/>
          <w:sz w:val="24"/>
          <w:szCs w:val="24"/>
        </w:rPr>
        <w:t xml:space="preserve"> three</w:t>
      </w:r>
      <w:r w:rsidR="00290499">
        <w:rPr>
          <w:rFonts w:ascii="Times New Roman" w:eastAsia="Times New Roman" w:hAnsi="Times New Roman" w:cs="Times New Roman"/>
          <w:sz w:val="24"/>
          <w:szCs w:val="24"/>
        </w:rPr>
        <w:t xml:space="preserve"> levels</w:t>
      </w:r>
      <w:r w:rsidR="0051460E">
        <w:rPr>
          <w:rFonts w:ascii="Times New Roman" w:eastAsia="Times New Roman" w:hAnsi="Times New Roman" w:cs="Times New Roman"/>
          <w:sz w:val="24"/>
          <w:szCs w:val="24"/>
        </w:rPr>
        <w:t>:</w:t>
      </w:r>
      <w:r w:rsidR="00F27C1E">
        <w:rPr>
          <w:rFonts w:ascii="Times New Roman" w:eastAsia="Times New Roman" w:hAnsi="Times New Roman" w:cs="Times New Roman"/>
          <w:sz w:val="24"/>
          <w:szCs w:val="24"/>
        </w:rPr>
        <w:t xml:space="preserve"> </w:t>
      </w:r>
      <w:r w:rsidR="00567F6C">
        <w:rPr>
          <w:rFonts w:ascii="Times New Roman" w:eastAsia="Times New Roman" w:hAnsi="Times New Roman" w:cs="Times New Roman"/>
          <w:sz w:val="24"/>
          <w:szCs w:val="24"/>
        </w:rPr>
        <w:t>no-, part</w:t>
      </w:r>
      <w:r w:rsidR="00290499">
        <w:rPr>
          <w:rFonts w:ascii="Times New Roman" w:eastAsia="Times New Roman" w:hAnsi="Times New Roman" w:cs="Times New Roman"/>
          <w:sz w:val="24"/>
          <w:szCs w:val="24"/>
        </w:rPr>
        <w:t>ial-, an</w:t>
      </w:r>
      <w:r w:rsidR="007653D0">
        <w:rPr>
          <w:rFonts w:ascii="Times New Roman" w:eastAsia="Times New Roman" w:hAnsi="Times New Roman" w:cs="Times New Roman"/>
          <w:sz w:val="24"/>
          <w:szCs w:val="24"/>
        </w:rPr>
        <w:t xml:space="preserve">d full-understanding. Table 2 </w:t>
      </w:r>
      <w:r w:rsidR="00290499">
        <w:rPr>
          <w:rFonts w:ascii="Times New Roman" w:eastAsia="Times New Roman" w:hAnsi="Times New Roman" w:cs="Times New Roman"/>
          <w:sz w:val="24"/>
          <w:szCs w:val="24"/>
        </w:rPr>
        <w:t xml:space="preserve">presents typical examples </w:t>
      </w:r>
      <w:r w:rsidR="0051460E">
        <w:rPr>
          <w:rFonts w:ascii="Times New Roman" w:eastAsia="Times New Roman" w:hAnsi="Times New Roman" w:cs="Times New Roman"/>
          <w:sz w:val="24"/>
          <w:szCs w:val="24"/>
        </w:rPr>
        <w:t>using contextual-task (Q2) and non-</w:t>
      </w:r>
      <w:r w:rsidR="0015026A">
        <w:rPr>
          <w:rFonts w:ascii="Times New Roman" w:eastAsia="Times New Roman" w:hAnsi="Times New Roman" w:cs="Times New Roman"/>
          <w:sz w:val="24"/>
          <w:szCs w:val="24"/>
        </w:rPr>
        <w:t xml:space="preserve">textual task (Q4). Q2 described a decreasing situation but may be solved with addition; Q4 expected students to solve </w:t>
      </w:r>
      <w:r w:rsidR="00897C0D">
        <w:rPr>
          <w:rFonts w:ascii="Times New Roman" w:eastAsia="Times New Roman" w:hAnsi="Times New Roman" w:cs="Times New Roman"/>
          <w:sz w:val="24"/>
          <w:szCs w:val="24"/>
        </w:rPr>
        <w:t xml:space="preserve">a </w:t>
      </w:r>
      <w:r w:rsidR="0015026A">
        <w:rPr>
          <w:rFonts w:ascii="Times New Roman" w:eastAsia="Times New Roman" w:hAnsi="Times New Roman" w:cs="Times New Roman"/>
          <w:sz w:val="24"/>
          <w:szCs w:val="24"/>
        </w:rPr>
        <w:t>subtractio</w:t>
      </w:r>
      <w:r w:rsidR="00897C0D">
        <w:rPr>
          <w:rFonts w:ascii="Times New Roman" w:eastAsia="Times New Roman" w:hAnsi="Times New Roman" w:cs="Times New Roman"/>
          <w:sz w:val="24"/>
          <w:szCs w:val="24"/>
        </w:rPr>
        <w:t>n fact</w:t>
      </w:r>
      <w:r w:rsidR="0015026A">
        <w:rPr>
          <w:rFonts w:ascii="Times New Roman" w:eastAsia="Times New Roman" w:hAnsi="Times New Roman" w:cs="Times New Roman"/>
          <w:sz w:val="24"/>
          <w:szCs w:val="24"/>
        </w:rPr>
        <w:t xml:space="preserve"> using the</w:t>
      </w:r>
      <w:r w:rsidR="00897C0D">
        <w:rPr>
          <w:rFonts w:ascii="Times New Roman" w:eastAsia="Times New Roman" w:hAnsi="Times New Roman" w:cs="Times New Roman"/>
          <w:sz w:val="24"/>
          <w:szCs w:val="24"/>
        </w:rPr>
        <w:t xml:space="preserve"> related</w:t>
      </w:r>
      <w:r w:rsidR="0015026A">
        <w:rPr>
          <w:rFonts w:ascii="Times New Roman" w:eastAsia="Times New Roman" w:hAnsi="Times New Roman" w:cs="Times New Roman"/>
          <w:sz w:val="24"/>
          <w:szCs w:val="24"/>
        </w:rPr>
        <w:t xml:space="preserve"> known addition</w:t>
      </w:r>
      <w:r w:rsidR="00102B42">
        <w:rPr>
          <w:rFonts w:ascii="Times New Roman" w:eastAsia="Times New Roman" w:hAnsi="Times New Roman" w:cs="Times New Roman"/>
          <w:sz w:val="24"/>
          <w:szCs w:val="24"/>
        </w:rPr>
        <w:t xml:space="preserve"> fact</w:t>
      </w:r>
      <w:r w:rsidR="00897C0D">
        <w:rPr>
          <w:rFonts w:ascii="Times New Roman" w:eastAsia="Times New Roman" w:hAnsi="Times New Roman" w:cs="Times New Roman"/>
          <w:sz w:val="24"/>
          <w:szCs w:val="24"/>
        </w:rPr>
        <w:t xml:space="preserve">. </w:t>
      </w:r>
      <w:r w:rsidR="0015026A">
        <w:rPr>
          <w:rFonts w:ascii="Times New Roman" w:eastAsia="Times New Roman" w:hAnsi="Times New Roman" w:cs="Times New Roman"/>
          <w:sz w:val="24"/>
          <w:szCs w:val="24"/>
        </w:rPr>
        <w:t>Both tasks called for students’ understanding of</w:t>
      </w:r>
      <w:r w:rsidR="00897C0D">
        <w:rPr>
          <w:rFonts w:ascii="Times New Roman" w:eastAsia="Times New Roman" w:hAnsi="Times New Roman" w:cs="Times New Roman"/>
          <w:sz w:val="24"/>
          <w:szCs w:val="24"/>
        </w:rPr>
        <w:t xml:space="preserve"> inverse relations. As indicated by</w:t>
      </w:r>
      <w:r w:rsidR="007653D0">
        <w:rPr>
          <w:rFonts w:ascii="Times New Roman" w:eastAsia="Times New Roman" w:hAnsi="Times New Roman" w:cs="Times New Roman"/>
          <w:sz w:val="24"/>
          <w:szCs w:val="24"/>
        </w:rPr>
        <w:t xml:space="preserve"> Table 2</w:t>
      </w:r>
      <w:r w:rsidR="0015026A">
        <w:rPr>
          <w:rFonts w:ascii="Times New Roman" w:eastAsia="Times New Roman" w:hAnsi="Times New Roman" w:cs="Times New Roman"/>
          <w:sz w:val="24"/>
          <w:szCs w:val="24"/>
        </w:rPr>
        <w:t>, when students possessed no understanding</w:t>
      </w:r>
      <w:r w:rsidR="00102B42">
        <w:rPr>
          <w:rFonts w:ascii="Times New Roman" w:eastAsia="Times New Roman" w:hAnsi="Times New Roman" w:cs="Times New Roman"/>
          <w:sz w:val="24"/>
          <w:szCs w:val="24"/>
        </w:rPr>
        <w:t xml:space="preserve"> of inverse relations</w:t>
      </w:r>
      <w:r w:rsidR="0015026A">
        <w:rPr>
          <w:rFonts w:ascii="Times New Roman" w:eastAsia="Times New Roman" w:hAnsi="Times New Roman" w:cs="Times New Roman"/>
          <w:sz w:val="24"/>
          <w:szCs w:val="24"/>
        </w:rPr>
        <w:t xml:space="preserve"> (see Level 0 examples), they either provided no explanations (0a) or irrelevant explanations (0b, e.g., “I used fingers”). In contrast, when students possessed full understanding</w:t>
      </w:r>
      <w:r w:rsidR="0015026A" w:rsidRPr="00DC644C">
        <w:rPr>
          <w:rFonts w:ascii="Times New Roman" w:eastAsia="Times New Roman" w:hAnsi="Times New Roman" w:cs="Times New Roman"/>
          <w:sz w:val="24"/>
          <w:szCs w:val="24"/>
        </w:rPr>
        <w:t xml:space="preserve"> </w:t>
      </w:r>
      <w:r w:rsidR="0015026A">
        <w:rPr>
          <w:rFonts w:ascii="Times New Roman" w:eastAsia="Times New Roman" w:hAnsi="Times New Roman" w:cs="Times New Roman"/>
          <w:sz w:val="24"/>
          <w:szCs w:val="24"/>
        </w:rPr>
        <w:t xml:space="preserve">(see Level 2 examples), for Q2, they were able to add back </w:t>
      </w:r>
      <w:r w:rsidR="001618C2">
        <w:rPr>
          <w:rFonts w:ascii="Times New Roman" w:eastAsia="Times New Roman" w:hAnsi="Times New Roman" w:cs="Times New Roman"/>
          <w:sz w:val="24"/>
          <w:szCs w:val="24"/>
        </w:rPr>
        <w:t xml:space="preserve">what was </w:t>
      </w:r>
      <w:r w:rsidR="0015026A">
        <w:rPr>
          <w:rFonts w:ascii="Times New Roman" w:eastAsia="Times New Roman" w:hAnsi="Times New Roman" w:cs="Times New Roman"/>
          <w:sz w:val="24"/>
          <w:szCs w:val="24"/>
        </w:rPr>
        <w:t xml:space="preserve">taken-away “2” to find the original number of stamps (e.g., 6+2=8). For Q4, they highlighted the relationship between 9–6=3 and 6+3=9. These responses either involved concrete aids (2a, e.g., drawing arrows or a part-whole mat) or </w:t>
      </w:r>
      <w:r w:rsidR="00102B42">
        <w:rPr>
          <w:rFonts w:ascii="Times New Roman" w:eastAsia="Times New Roman" w:hAnsi="Times New Roman" w:cs="Times New Roman"/>
          <w:sz w:val="24"/>
          <w:szCs w:val="24"/>
        </w:rPr>
        <w:t xml:space="preserve">reached an </w:t>
      </w:r>
      <w:r w:rsidR="0015026A">
        <w:rPr>
          <w:rFonts w:ascii="Times New Roman" w:eastAsia="Times New Roman" w:hAnsi="Times New Roman" w:cs="Times New Roman"/>
          <w:sz w:val="24"/>
          <w:szCs w:val="24"/>
        </w:rPr>
        <w:t xml:space="preserve">abstract </w:t>
      </w:r>
      <w:r w:rsidR="00102B42">
        <w:rPr>
          <w:rFonts w:ascii="Times New Roman" w:eastAsia="Times New Roman" w:hAnsi="Times New Roman" w:cs="Times New Roman"/>
          <w:sz w:val="24"/>
          <w:szCs w:val="24"/>
        </w:rPr>
        <w:t>level (</w:t>
      </w:r>
      <w:r w:rsidR="0015026A">
        <w:rPr>
          <w:rFonts w:ascii="Times New Roman" w:eastAsia="Times New Roman" w:hAnsi="Times New Roman" w:cs="Times New Roman"/>
          <w:sz w:val="24"/>
          <w:szCs w:val="24"/>
        </w:rPr>
        <w:t xml:space="preserve">2b, e.g., stating that “it was a fact family”). However, some students’ understanding fell between these two levels (see Level 1 examples). On one hand, </w:t>
      </w:r>
      <w:r w:rsidR="00813CA8">
        <w:rPr>
          <w:rFonts w:ascii="Times New Roman" w:eastAsia="Times New Roman" w:hAnsi="Times New Roman" w:cs="Times New Roman"/>
          <w:sz w:val="24"/>
          <w:szCs w:val="24"/>
        </w:rPr>
        <w:t xml:space="preserve">the </w:t>
      </w:r>
      <w:r w:rsidR="0015026A">
        <w:rPr>
          <w:rFonts w:ascii="Times New Roman" w:eastAsia="Times New Roman" w:hAnsi="Times New Roman" w:cs="Times New Roman"/>
          <w:sz w:val="24"/>
          <w:szCs w:val="24"/>
        </w:rPr>
        <w:t xml:space="preserve">responses did not demonstrate explicit understanding of </w:t>
      </w:r>
      <w:r w:rsidR="00102B42">
        <w:rPr>
          <w:rFonts w:ascii="Times New Roman" w:eastAsia="Times New Roman" w:hAnsi="Times New Roman" w:cs="Times New Roman"/>
          <w:sz w:val="24"/>
          <w:szCs w:val="24"/>
        </w:rPr>
        <w:t xml:space="preserve">inverse relations. For Q2, these </w:t>
      </w:r>
      <w:r w:rsidR="0015026A">
        <w:rPr>
          <w:rFonts w:ascii="Times New Roman" w:eastAsia="Times New Roman" w:hAnsi="Times New Roman" w:cs="Times New Roman"/>
          <w:sz w:val="24"/>
          <w:szCs w:val="24"/>
        </w:rPr>
        <w:t xml:space="preserve">students </w:t>
      </w:r>
      <w:r w:rsidR="00102B42">
        <w:rPr>
          <w:rFonts w:ascii="Times New Roman" w:eastAsia="Times New Roman" w:hAnsi="Times New Roman" w:cs="Times New Roman"/>
          <w:sz w:val="24"/>
          <w:szCs w:val="24"/>
        </w:rPr>
        <w:t xml:space="preserve">might have listed a </w:t>
      </w:r>
      <w:r w:rsidR="0015026A">
        <w:rPr>
          <w:rFonts w:ascii="Times New Roman" w:eastAsia="Times New Roman" w:hAnsi="Times New Roman" w:cs="Times New Roman"/>
          <w:sz w:val="24"/>
          <w:szCs w:val="24"/>
        </w:rPr>
        <w:t>subtraction</w:t>
      </w:r>
      <w:r w:rsidR="00102B42">
        <w:rPr>
          <w:rFonts w:ascii="Times New Roman" w:eastAsia="Times New Roman" w:hAnsi="Times New Roman" w:cs="Times New Roman"/>
          <w:sz w:val="24"/>
          <w:szCs w:val="24"/>
        </w:rPr>
        <w:t xml:space="preserve"> sentence</w:t>
      </w:r>
      <w:r w:rsidR="0015026A">
        <w:rPr>
          <w:rFonts w:ascii="Times New Roman" w:eastAsia="Times New Roman" w:hAnsi="Times New Roman" w:cs="Times New Roman"/>
          <w:sz w:val="24"/>
          <w:szCs w:val="24"/>
        </w:rPr>
        <w:t xml:space="preserve"> (8-6=2) that was directly aligned with the action of “decreasing</w:t>
      </w:r>
      <w:r w:rsidR="00813CA8">
        <w:rPr>
          <w:rFonts w:ascii="Times New Roman" w:eastAsia="Times New Roman" w:hAnsi="Times New Roman" w:cs="Times New Roman"/>
          <w:sz w:val="24"/>
          <w:szCs w:val="24"/>
        </w:rPr>
        <w:t>;</w:t>
      </w:r>
      <w:r w:rsidR="0015026A">
        <w:rPr>
          <w:rFonts w:ascii="Times New Roman" w:eastAsia="Times New Roman" w:hAnsi="Times New Roman" w:cs="Times New Roman"/>
          <w:sz w:val="24"/>
          <w:szCs w:val="24"/>
        </w:rPr>
        <w:t>” for Q4, they</w:t>
      </w:r>
      <w:r w:rsidR="00102B42">
        <w:rPr>
          <w:rFonts w:ascii="Times New Roman" w:eastAsia="Times New Roman" w:hAnsi="Times New Roman" w:cs="Times New Roman"/>
          <w:sz w:val="24"/>
          <w:szCs w:val="24"/>
        </w:rPr>
        <w:t xml:space="preserve"> might have</w:t>
      </w:r>
      <w:r w:rsidR="0015026A">
        <w:rPr>
          <w:rFonts w:ascii="Times New Roman" w:eastAsia="Times New Roman" w:hAnsi="Times New Roman" w:cs="Times New Roman"/>
          <w:sz w:val="24"/>
          <w:szCs w:val="24"/>
        </w:rPr>
        <w:t xml:space="preserve"> computed 9-6 by cross</w:t>
      </w:r>
      <w:r w:rsidR="00102B42">
        <w:rPr>
          <w:rFonts w:ascii="Times New Roman" w:eastAsia="Times New Roman" w:hAnsi="Times New Roman" w:cs="Times New Roman"/>
          <w:sz w:val="24"/>
          <w:szCs w:val="24"/>
        </w:rPr>
        <w:t>ing out 6 circles from 9</w:t>
      </w:r>
      <w:r w:rsidR="0015026A">
        <w:rPr>
          <w:rFonts w:ascii="Times New Roman" w:eastAsia="Times New Roman" w:hAnsi="Times New Roman" w:cs="Times New Roman"/>
          <w:sz w:val="24"/>
          <w:szCs w:val="24"/>
        </w:rPr>
        <w:t>. On the other hand, these responses showed</w:t>
      </w:r>
      <w:r w:rsidR="00102B42">
        <w:rPr>
          <w:rFonts w:ascii="Times New Roman" w:eastAsia="Times New Roman" w:hAnsi="Times New Roman" w:cs="Times New Roman"/>
          <w:sz w:val="24"/>
          <w:szCs w:val="24"/>
        </w:rPr>
        <w:t xml:space="preserve"> understanding of the</w:t>
      </w:r>
      <w:r w:rsidR="0015026A">
        <w:rPr>
          <w:rFonts w:ascii="Times New Roman" w:eastAsia="Times New Roman" w:hAnsi="Times New Roman" w:cs="Times New Roman"/>
          <w:sz w:val="24"/>
          <w:szCs w:val="24"/>
        </w:rPr>
        <w:t xml:space="preserve"> part-whole relations (e.g., </w:t>
      </w:r>
      <w:r w:rsidR="00102B42">
        <w:rPr>
          <w:rFonts w:ascii="Times New Roman" w:eastAsia="Times New Roman" w:hAnsi="Times New Roman" w:cs="Times New Roman"/>
          <w:sz w:val="24"/>
          <w:szCs w:val="24"/>
        </w:rPr>
        <w:t xml:space="preserve">drawing a part-whole picture), </w:t>
      </w:r>
      <w:r w:rsidR="0015026A">
        <w:rPr>
          <w:rFonts w:ascii="Times New Roman" w:eastAsia="Times New Roman" w:hAnsi="Times New Roman" w:cs="Times New Roman"/>
          <w:sz w:val="24"/>
          <w:szCs w:val="24"/>
        </w:rPr>
        <w:t>and th</w:t>
      </w:r>
      <w:r w:rsidR="00102B42">
        <w:rPr>
          <w:rFonts w:ascii="Times New Roman" w:eastAsia="Times New Roman" w:hAnsi="Times New Roman" w:cs="Times New Roman"/>
          <w:sz w:val="24"/>
          <w:szCs w:val="24"/>
        </w:rPr>
        <w:t>us</w:t>
      </w:r>
      <w:r w:rsidR="0015026A">
        <w:rPr>
          <w:rFonts w:ascii="Times New Roman" w:eastAsia="Times New Roman" w:hAnsi="Times New Roman" w:cs="Times New Roman"/>
          <w:sz w:val="24"/>
          <w:szCs w:val="24"/>
        </w:rPr>
        <w:t xml:space="preserve"> classified as partial understanding. These responses also differed in</w:t>
      </w:r>
      <w:r w:rsidR="00102B42">
        <w:rPr>
          <w:rFonts w:ascii="Times New Roman" w:eastAsia="Times New Roman" w:hAnsi="Times New Roman" w:cs="Times New Roman"/>
          <w:sz w:val="24"/>
          <w:szCs w:val="24"/>
        </w:rPr>
        <w:t xml:space="preserve"> the</w:t>
      </w:r>
      <w:r w:rsidR="0015026A">
        <w:rPr>
          <w:rFonts w:ascii="Times New Roman" w:eastAsia="Times New Roman" w:hAnsi="Times New Roman" w:cs="Times New Roman"/>
          <w:sz w:val="24"/>
          <w:szCs w:val="24"/>
        </w:rPr>
        <w:t xml:space="preserve"> types of repr</w:t>
      </w:r>
      <w:r w:rsidR="00102B42">
        <w:rPr>
          <w:rFonts w:ascii="Times New Roman" w:eastAsia="Times New Roman" w:hAnsi="Times New Roman" w:cs="Times New Roman"/>
          <w:sz w:val="24"/>
          <w:szCs w:val="24"/>
        </w:rPr>
        <w:t>esentation</w:t>
      </w:r>
      <w:r w:rsidR="0015026A">
        <w:rPr>
          <w:rFonts w:ascii="Times New Roman" w:eastAsia="Times New Roman" w:hAnsi="Times New Roman" w:cs="Times New Roman"/>
          <w:sz w:val="24"/>
          <w:szCs w:val="24"/>
        </w:rPr>
        <w:t xml:space="preserve">s including using pictures only (1a), symbols only (1c) </w:t>
      </w:r>
      <w:r w:rsidR="006118AD">
        <w:rPr>
          <w:rFonts w:ascii="Times New Roman" w:eastAsia="Times New Roman" w:hAnsi="Times New Roman" w:cs="Times New Roman"/>
          <w:sz w:val="24"/>
          <w:szCs w:val="24"/>
        </w:rPr>
        <w:t>or a combination of both (1b).</w:t>
      </w:r>
    </w:p>
    <w:p w14:paraId="0FCCDAF6" w14:textId="77777777" w:rsidR="00A06A8A" w:rsidRDefault="00A06A8A">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14:paraId="2DD17B0C" w14:textId="77777777" w:rsidR="00A06A8A" w:rsidRDefault="00A06A8A" w:rsidP="00404EB1">
      <w:pPr>
        <w:tabs>
          <w:tab w:val="left" w:pos="720"/>
        </w:tabs>
        <w:spacing w:after="0" w:line="480" w:lineRule="auto"/>
        <w:rPr>
          <w:rFonts w:ascii="Times New Roman" w:eastAsia="Times New Roman" w:hAnsi="Times New Roman" w:cs="Times New Roman"/>
          <w:sz w:val="24"/>
          <w:szCs w:val="24"/>
        </w:rPr>
        <w:sectPr w:rsidR="00A06A8A" w:rsidSect="00A06A8A">
          <w:footerReference w:type="default" r:id="rId15"/>
          <w:pgSz w:w="12240" w:h="15840"/>
          <w:pgMar w:top="1440" w:right="1440" w:bottom="1440" w:left="1440" w:header="720" w:footer="720" w:gutter="0"/>
          <w:cols w:space="720"/>
          <w:docGrid w:linePitch="360"/>
        </w:sectPr>
      </w:pPr>
    </w:p>
    <w:p w14:paraId="17C5FDCC" w14:textId="727C8399" w:rsidR="00567F6C" w:rsidRDefault="0051460E" w:rsidP="00404EB1">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7653D0">
        <w:rPr>
          <w:rFonts w:ascii="Times New Roman" w:eastAsia="Times New Roman" w:hAnsi="Times New Roman" w:cs="Times New Roman"/>
          <w:sz w:val="24"/>
          <w:szCs w:val="24"/>
        </w:rPr>
        <w:t>able 2</w:t>
      </w:r>
      <w:r w:rsidR="00567F6C" w:rsidRPr="00D8764D">
        <w:rPr>
          <w:rFonts w:ascii="Times New Roman" w:eastAsia="Times New Roman" w:hAnsi="Times New Roman" w:cs="Times New Roman"/>
          <w:sz w:val="24"/>
          <w:szCs w:val="24"/>
        </w:rPr>
        <w:t>.</w:t>
      </w:r>
      <w:r w:rsidR="00567F6C">
        <w:rPr>
          <w:rFonts w:ascii="Times New Roman" w:eastAsia="Times New Roman" w:hAnsi="Times New Roman" w:cs="Times New Roman"/>
          <w:sz w:val="24"/>
          <w:szCs w:val="24"/>
        </w:rPr>
        <w:t xml:space="preserve"> </w:t>
      </w:r>
      <w:r w:rsidR="00567F6C" w:rsidRPr="00D8764D">
        <w:rPr>
          <w:rFonts w:ascii="Times New Roman" w:eastAsia="Times New Roman" w:hAnsi="Times New Roman" w:cs="Times New Roman"/>
          <w:i/>
          <w:sz w:val="24"/>
          <w:szCs w:val="24"/>
        </w:rPr>
        <w:t>Exam</w:t>
      </w:r>
      <w:r w:rsidR="00567F6C">
        <w:rPr>
          <w:rFonts w:ascii="Times New Roman" w:eastAsia="Times New Roman" w:hAnsi="Times New Roman" w:cs="Times New Roman"/>
          <w:i/>
          <w:sz w:val="24"/>
          <w:szCs w:val="24"/>
        </w:rPr>
        <w:t>ples of Student E</w:t>
      </w:r>
      <w:r w:rsidR="00567F6C" w:rsidRPr="00D8764D">
        <w:rPr>
          <w:rFonts w:ascii="Times New Roman" w:eastAsia="Times New Roman" w:hAnsi="Times New Roman" w:cs="Times New Roman"/>
          <w:i/>
          <w:sz w:val="24"/>
          <w:szCs w:val="24"/>
        </w:rPr>
        <w:t>xplanations</w:t>
      </w:r>
      <w:r w:rsidR="00567F6C">
        <w:rPr>
          <w:rFonts w:ascii="Times New Roman" w:eastAsia="Times New Roman" w:hAnsi="Times New Roman" w:cs="Times New Roman"/>
          <w:i/>
          <w:sz w:val="24"/>
          <w:szCs w:val="24"/>
        </w:rPr>
        <w:t xml:space="preserve"> that Show No and Full U</w:t>
      </w:r>
      <w:r w:rsidR="00567F6C" w:rsidRPr="00D8764D">
        <w:rPr>
          <w:rFonts w:ascii="Times New Roman" w:eastAsia="Times New Roman" w:hAnsi="Times New Roman" w:cs="Times New Roman"/>
          <w:i/>
          <w:sz w:val="24"/>
          <w:szCs w:val="24"/>
        </w:rPr>
        <w:t>nderstanding</w:t>
      </w:r>
      <w:r w:rsidR="00567F6C">
        <w:rPr>
          <w:rFonts w:ascii="Times New Roman" w:eastAsia="Times New Roman" w:hAnsi="Times New Roman" w:cs="Times New Roman"/>
          <w:i/>
          <w:sz w:val="24"/>
          <w:szCs w:val="24"/>
        </w:rPr>
        <w:t>.</w:t>
      </w:r>
    </w:p>
    <w:tbl>
      <w:tblPr>
        <w:tblStyle w:val="TableGrid"/>
        <w:tblW w:w="0" w:type="auto"/>
        <w:tblLayout w:type="fixed"/>
        <w:tblLook w:val="04A0" w:firstRow="1" w:lastRow="0" w:firstColumn="1" w:lastColumn="0" w:noHBand="0" w:noVBand="1"/>
      </w:tblPr>
      <w:tblGrid>
        <w:gridCol w:w="1530"/>
        <w:gridCol w:w="2507"/>
        <w:gridCol w:w="5077"/>
        <w:gridCol w:w="4062"/>
      </w:tblGrid>
      <w:tr w:rsidR="00567F6C" w:rsidRPr="00A11C53" w14:paraId="714BCFBC" w14:textId="702DC4AC" w:rsidTr="00567F6C">
        <w:tc>
          <w:tcPr>
            <w:tcW w:w="1530" w:type="dxa"/>
            <w:shd w:val="clear" w:color="auto" w:fill="auto"/>
          </w:tcPr>
          <w:p w14:paraId="21A62CCA"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rPr>
              <w:t>Level</w:t>
            </w:r>
          </w:p>
        </w:tc>
        <w:tc>
          <w:tcPr>
            <w:tcW w:w="2507" w:type="dxa"/>
            <w:shd w:val="clear" w:color="auto" w:fill="auto"/>
          </w:tcPr>
          <w:p w14:paraId="7F110544"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rPr>
              <w:t>Category</w:t>
            </w:r>
          </w:p>
        </w:tc>
        <w:tc>
          <w:tcPr>
            <w:tcW w:w="5077" w:type="dxa"/>
            <w:shd w:val="clear" w:color="auto" w:fill="auto"/>
          </w:tcPr>
          <w:p w14:paraId="4B03F145" w14:textId="1DA5759C" w:rsidR="00567F6C" w:rsidRPr="00A11C53" w:rsidRDefault="00567F6C" w:rsidP="00B70908">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B70908">
              <w:rPr>
                <w:rFonts w:ascii="Times New Roman" w:eastAsia="Times New Roman" w:hAnsi="Times New Roman" w:cs="Times New Roman"/>
              </w:rPr>
              <w:t>Q2</w:t>
            </w:r>
          </w:p>
        </w:tc>
        <w:tc>
          <w:tcPr>
            <w:tcW w:w="4062" w:type="dxa"/>
          </w:tcPr>
          <w:p w14:paraId="26DEF72B" w14:textId="5C63FA45" w:rsidR="00567F6C" w:rsidRDefault="00B70908" w:rsidP="007B11A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Q4</w:t>
            </w:r>
          </w:p>
        </w:tc>
      </w:tr>
      <w:tr w:rsidR="00567F6C" w:rsidRPr="00A11C53" w14:paraId="331AEB13" w14:textId="52BCE9B0" w:rsidTr="00567F6C">
        <w:tc>
          <w:tcPr>
            <w:tcW w:w="1530" w:type="dxa"/>
            <w:vMerge w:val="restart"/>
          </w:tcPr>
          <w:p w14:paraId="046D602D"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rPr>
              <w:t xml:space="preserve">0 </w:t>
            </w:r>
            <w:r>
              <w:rPr>
                <w:rFonts w:ascii="Times New Roman" w:eastAsia="Times New Roman" w:hAnsi="Times New Roman" w:cs="Times New Roman"/>
              </w:rPr>
              <w:t xml:space="preserve">- </w:t>
            </w:r>
            <w:r w:rsidRPr="00A11C53">
              <w:rPr>
                <w:rFonts w:ascii="Times New Roman" w:eastAsia="Times New Roman" w:hAnsi="Times New Roman" w:cs="Times New Roman"/>
              </w:rPr>
              <w:t>No understanding</w:t>
            </w:r>
          </w:p>
        </w:tc>
        <w:tc>
          <w:tcPr>
            <w:tcW w:w="2507" w:type="dxa"/>
          </w:tcPr>
          <w:p w14:paraId="730F6201" w14:textId="16FAD60D"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rPr>
              <w:t>0(a) no explanation</w:t>
            </w:r>
          </w:p>
        </w:tc>
        <w:tc>
          <w:tcPr>
            <w:tcW w:w="5077" w:type="dxa"/>
          </w:tcPr>
          <w:p w14:paraId="302FC164"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noProof/>
                <w:lang w:eastAsia="en-US"/>
              </w:rPr>
              <w:drawing>
                <wp:inline distT="0" distB="0" distL="0" distR="0" wp14:anchorId="28F2CAEC" wp14:editId="055F75E9">
                  <wp:extent cx="2875280" cy="871837"/>
                  <wp:effectExtent l="0" t="0" r="1270" b="5080"/>
                  <wp:docPr id="40" name="Picture 39" descr="photo 1.PNG"/>
                  <wp:cNvGraphicFramePr/>
                  <a:graphic xmlns:a="http://schemas.openxmlformats.org/drawingml/2006/main">
                    <a:graphicData uri="http://schemas.openxmlformats.org/drawingml/2006/picture">
                      <pic:pic xmlns:pic="http://schemas.openxmlformats.org/drawingml/2006/picture">
                        <pic:nvPicPr>
                          <pic:cNvPr id="40" name="Picture 39" descr="photo 1.PNG"/>
                          <pic:cNvPicPr/>
                        </pic:nvPicPr>
                        <pic:blipFill>
                          <a:blip r:embed="rId16"/>
                          <a:srcRect l="11099" t="58678" r="13112" b="4637"/>
                          <a:stretch>
                            <a:fillRect/>
                          </a:stretch>
                        </pic:blipFill>
                        <pic:spPr>
                          <a:xfrm>
                            <a:off x="0" y="0"/>
                            <a:ext cx="2991797" cy="907167"/>
                          </a:xfrm>
                          <a:prstGeom prst="rect">
                            <a:avLst/>
                          </a:prstGeom>
                        </pic:spPr>
                      </pic:pic>
                    </a:graphicData>
                  </a:graphic>
                </wp:inline>
              </w:drawing>
            </w:r>
          </w:p>
        </w:tc>
        <w:tc>
          <w:tcPr>
            <w:tcW w:w="4062" w:type="dxa"/>
          </w:tcPr>
          <w:p w14:paraId="345DE034" w14:textId="033110BA" w:rsidR="00567F6C" w:rsidRPr="00A11C53" w:rsidRDefault="008443E6"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0C5B5C62" wp14:editId="511796F1">
                  <wp:extent cx="2538718" cy="608076"/>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rotWithShape="1">
                          <a:blip r:embed="rId17">
                            <a:extLst>
                              <a:ext uri="{28A0092B-C50C-407E-A947-70E740481C1C}">
                                <a14:useLocalDpi xmlns:a14="http://schemas.microsoft.com/office/drawing/2010/main" val="0"/>
                              </a:ext>
                            </a:extLst>
                          </a:blip>
                          <a:srcRect l="9503" t="34606" r="43050" b="50243"/>
                          <a:stretch/>
                        </pic:blipFill>
                        <pic:spPr bwMode="auto">
                          <a:xfrm>
                            <a:off x="0" y="0"/>
                            <a:ext cx="2549220" cy="6105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67F6C" w:rsidRPr="00A11C53" w14:paraId="683045F3" w14:textId="106EE783" w:rsidTr="00567F6C">
        <w:tc>
          <w:tcPr>
            <w:tcW w:w="1530" w:type="dxa"/>
            <w:vMerge/>
          </w:tcPr>
          <w:p w14:paraId="2AB91843" w14:textId="77777777"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2507" w:type="dxa"/>
          </w:tcPr>
          <w:p w14:paraId="19E48C72"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rPr>
              <w:t>0(</w:t>
            </w:r>
            <w:r>
              <w:rPr>
                <w:rFonts w:ascii="Times New Roman" w:eastAsia="Times New Roman" w:hAnsi="Times New Roman" w:cs="Times New Roman"/>
              </w:rPr>
              <w:t>b) wrong/</w:t>
            </w:r>
            <w:r w:rsidRPr="00A11C53">
              <w:rPr>
                <w:rFonts w:ascii="Times New Roman" w:eastAsia="Times New Roman" w:hAnsi="Times New Roman" w:cs="Times New Roman"/>
              </w:rPr>
              <w:t>irrelevant explanation</w:t>
            </w:r>
          </w:p>
        </w:tc>
        <w:tc>
          <w:tcPr>
            <w:tcW w:w="5077" w:type="dxa"/>
          </w:tcPr>
          <w:p w14:paraId="6FECBD8A"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noProof/>
                <w:lang w:eastAsia="en-US"/>
              </w:rPr>
              <w:drawing>
                <wp:inline distT="0" distB="0" distL="0" distR="0" wp14:anchorId="3A3B2BA2" wp14:editId="0B05C457">
                  <wp:extent cx="2981050" cy="876804"/>
                  <wp:effectExtent l="0" t="0" r="0" b="0"/>
                  <wp:docPr id="41" name="Picture 40" descr="photo 1(1).PNG"/>
                  <wp:cNvGraphicFramePr/>
                  <a:graphic xmlns:a="http://schemas.openxmlformats.org/drawingml/2006/main">
                    <a:graphicData uri="http://schemas.openxmlformats.org/drawingml/2006/picture">
                      <pic:pic xmlns:pic="http://schemas.openxmlformats.org/drawingml/2006/picture">
                        <pic:nvPicPr>
                          <pic:cNvPr id="41" name="Picture 40" descr="photo 1(1).PNG"/>
                          <pic:cNvPicPr/>
                        </pic:nvPicPr>
                        <pic:blipFill>
                          <a:blip r:embed="rId18"/>
                          <a:srcRect t="46374" r="11984" b="16537"/>
                          <a:stretch>
                            <a:fillRect/>
                          </a:stretch>
                        </pic:blipFill>
                        <pic:spPr>
                          <a:xfrm>
                            <a:off x="0" y="0"/>
                            <a:ext cx="3065488" cy="901639"/>
                          </a:xfrm>
                          <a:prstGeom prst="rect">
                            <a:avLst/>
                          </a:prstGeom>
                        </pic:spPr>
                      </pic:pic>
                    </a:graphicData>
                  </a:graphic>
                </wp:inline>
              </w:drawing>
            </w:r>
          </w:p>
        </w:tc>
        <w:tc>
          <w:tcPr>
            <w:tcW w:w="4062" w:type="dxa"/>
          </w:tcPr>
          <w:p w14:paraId="09B43E0C" w14:textId="3E0F034E" w:rsidR="00567F6C" w:rsidRPr="00A11C53" w:rsidRDefault="008443E6"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60FE9B8E" wp14:editId="15892390">
                  <wp:extent cx="2468760" cy="5303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rotWithShape="1">
                          <a:blip r:embed="rId19">
                            <a:extLst>
                              <a:ext uri="{28A0092B-C50C-407E-A947-70E740481C1C}">
                                <a14:useLocalDpi xmlns:a14="http://schemas.microsoft.com/office/drawing/2010/main" val="0"/>
                              </a:ext>
                            </a:extLst>
                          </a:blip>
                          <a:srcRect l="10484" t="41271" r="15040" b="37400"/>
                          <a:stretch/>
                        </pic:blipFill>
                        <pic:spPr bwMode="auto">
                          <a:xfrm>
                            <a:off x="0" y="0"/>
                            <a:ext cx="2474129" cy="5315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67F6C" w:rsidRPr="00A11C53" w14:paraId="1A71ECAF" w14:textId="77777777" w:rsidTr="00567F6C">
        <w:tc>
          <w:tcPr>
            <w:tcW w:w="1530" w:type="dxa"/>
            <w:vMerge w:val="restart"/>
          </w:tcPr>
          <w:p w14:paraId="49581AFC" w14:textId="040C05BF" w:rsidR="00567F6C" w:rsidRPr="00A11C53"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1 – Partial understanding</w:t>
            </w:r>
          </w:p>
        </w:tc>
        <w:tc>
          <w:tcPr>
            <w:tcW w:w="2507" w:type="dxa"/>
          </w:tcPr>
          <w:p w14:paraId="739BD221" w14:textId="26B867A0" w:rsidR="00567F6C"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1(a) </w:t>
            </w:r>
            <w:r w:rsidR="00B70908">
              <w:rPr>
                <w:rFonts w:ascii="Times New Roman" w:eastAsia="Times New Roman" w:hAnsi="Times New Roman" w:cs="Times New Roman"/>
              </w:rPr>
              <w:t>Partial explanations at concrete level</w:t>
            </w:r>
          </w:p>
          <w:p w14:paraId="54100DF6" w14:textId="51F124A9"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5077" w:type="dxa"/>
          </w:tcPr>
          <w:p w14:paraId="06F47D19" w14:textId="76A21E75" w:rsidR="00567F6C" w:rsidRPr="00A11C53" w:rsidRDefault="00AB3E98" w:rsidP="00567F6C">
            <w:pPr>
              <w:tabs>
                <w:tab w:val="left" w:pos="720"/>
              </w:tabs>
              <w:spacing w:after="0" w:line="240" w:lineRule="auto"/>
              <w:rPr>
                <w:rFonts w:ascii="Times New Roman" w:eastAsia="Times New Roman" w:hAnsi="Times New Roman" w:cs="Times New Roman"/>
                <w:noProof/>
                <w:lang w:eastAsia="en-US"/>
              </w:rPr>
            </w:pPr>
            <w:r w:rsidRPr="006118AD">
              <w:rPr>
                <w:rFonts w:ascii="Times New Roman" w:eastAsia="Times New Roman" w:hAnsi="Times New Roman" w:cs="Times New Roman"/>
                <w:noProof/>
                <w:lang w:eastAsia="en-US"/>
              </w:rPr>
              <w:drawing>
                <wp:inline distT="0" distB="0" distL="0" distR="0" wp14:anchorId="24E15F3D" wp14:editId="3D942063">
                  <wp:extent cx="2918691" cy="983563"/>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rotWithShape="1">
                          <a:blip r:embed="rId20">
                            <a:extLst>
                              <a:ext uri="{28A0092B-C50C-407E-A947-70E740481C1C}">
                                <a14:useLocalDpi xmlns:a14="http://schemas.microsoft.com/office/drawing/2010/main" val="0"/>
                              </a:ext>
                            </a:extLst>
                          </a:blip>
                          <a:srcRect l="9287" t="25130" r="11633" b="39341"/>
                          <a:stretch/>
                        </pic:blipFill>
                        <pic:spPr bwMode="auto">
                          <a:xfrm>
                            <a:off x="0" y="0"/>
                            <a:ext cx="2924094" cy="9853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062" w:type="dxa"/>
          </w:tcPr>
          <w:p w14:paraId="6C6FDCAE" w14:textId="0065B8C1" w:rsidR="00567F6C" w:rsidRPr="00A11C53" w:rsidRDefault="008443E6"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596D842D" wp14:editId="6B3776EE">
                  <wp:extent cx="2436966" cy="10775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rotWithShape="1">
                          <a:blip r:embed="rId21">
                            <a:extLst>
                              <a:ext uri="{28A0092B-C50C-407E-A947-70E740481C1C}">
                                <a14:useLocalDpi xmlns:a14="http://schemas.microsoft.com/office/drawing/2010/main" val="0"/>
                              </a:ext>
                            </a:extLst>
                          </a:blip>
                          <a:srcRect l="15985" t="52189" r="32523" b="17457"/>
                          <a:stretch/>
                        </pic:blipFill>
                        <pic:spPr bwMode="auto">
                          <a:xfrm>
                            <a:off x="0" y="0"/>
                            <a:ext cx="2442599" cy="10800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67F6C" w:rsidRPr="00A11C53" w14:paraId="6384A95E" w14:textId="77777777" w:rsidTr="00567F6C">
        <w:tc>
          <w:tcPr>
            <w:tcW w:w="1530" w:type="dxa"/>
            <w:vMerge/>
          </w:tcPr>
          <w:p w14:paraId="6B52B0DB" w14:textId="77777777"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2507" w:type="dxa"/>
          </w:tcPr>
          <w:p w14:paraId="2BBB325A" w14:textId="0B6C298A" w:rsidR="00567F6C"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1(b)</w:t>
            </w:r>
            <w:r w:rsidR="00B70908">
              <w:rPr>
                <w:rFonts w:ascii="Times New Roman" w:eastAsia="Times New Roman" w:hAnsi="Times New Roman" w:cs="Times New Roman"/>
              </w:rPr>
              <w:t xml:space="preserve"> Partial explanations involving both concrete and abstract aids</w:t>
            </w:r>
          </w:p>
          <w:p w14:paraId="5E57C0A3" w14:textId="768A0EA1"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5077" w:type="dxa"/>
          </w:tcPr>
          <w:p w14:paraId="67860973" w14:textId="63B2A943" w:rsidR="00567F6C" w:rsidRPr="00A11C53" w:rsidRDefault="00311DE8"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58144AE7" wp14:editId="5D8FEA41">
                  <wp:extent cx="3283592" cy="93116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rotWithShape="1">
                          <a:blip r:embed="rId22">
                            <a:extLst>
                              <a:ext uri="{28A0092B-C50C-407E-A947-70E740481C1C}">
                                <a14:useLocalDpi xmlns:a14="http://schemas.microsoft.com/office/drawing/2010/main" val="0"/>
                              </a:ext>
                            </a:extLst>
                          </a:blip>
                          <a:srcRect l="15015" t="35283" b="32586"/>
                          <a:stretch/>
                        </pic:blipFill>
                        <pic:spPr bwMode="auto">
                          <a:xfrm>
                            <a:off x="0" y="0"/>
                            <a:ext cx="3285254" cy="931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062" w:type="dxa"/>
          </w:tcPr>
          <w:p w14:paraId="1C25719F" w14:textId="0948E734" w:rsidR="00567F6C" w:rsidRPr="00A11C53" w:rsidRDefault="00495AC2" w:rsidP="00567F6C">
            <w:pPr>
              <w:tabs>
                <w:tab w:val="left" w:pos="720"/>
              </w:tabs>
              <w:spacing w:after="0" w:line="240" w:lineRule="auto"/>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67F6C" w:rsidRPr="00A11C53" w14:paraId="5A1DCEEA" w14:textId="77777777" w:rsidTr="00567F6C">
        <w:tc>
          <w:tcPr>
            <w:tcW w:w="1530" w:type="dxa"/>
            <w:vMerge/>
          </w:tcPr>
          <w:p w14:paraId="45E79F99" w14:textId="77777777"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2507" w:type="dxa"/>
          </w:tcPr>
          <w:p w14:paraId="4E163126" w14:textId="008EDF48" w:rsidR="00567F6C"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1(c)</w:t>
            </w:r>
            <w:r w:rsidR="00B70908">
              <w:rPr>
                <w:rFonts w:ascii="Times New Roman" w:eastAsia="Times New Roman" w:hAnsi="Times New Roman" w:cs="Times New Roman"/>
              </w:rPr>
              <w:t xml:space="preserve"> Partial explanations at abstract level </w:t>
            </w:r>
          </w:p>
          <w:p w14:paraId="61E2900A" w14:textId="076D4452"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5077" w:type="dxa"/>
          </w:tcPr>
          <w:p w14:paraId="4BBCB935" w14:textId="3A557F70" w:rsidR="00567F6C" w:rsidRPr="00A11C53" w:rsidRDefault="00311DE8"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7D06D149" wp14:editId="3D1601DA">
                  <wp:extent cx="3176181" cy="9616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rotWithShape="1">
                          <a:blip r:embed="rId23">
                            <a:extLst>
                              <a:ext uri="{28A0092B-C50C-407E-A947-70E740481C1C}">
                                <a14:useLocalDpi xmlns:a14="http://schemas.microsoft.com/office/drawing/2010/main" val="0"/>
                              </a:ext>
                            </a:extLst>
                          </a:blip>
                          <a:srcRect l="9484" t="40022" r="12214" b="28370"/>
                          <a:stretch/>
                        </pic:blipFill>
                        <pic:spPr bwMode="auto">
                          <a:xfrm>
                            <a:off x="0" y="0"/>
                            <a:ext cx="3180606" cy="962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062" w:type="dxa"/>
          </w:tcPr>
          <w:p w14:paraId="2219FD79" w14:textId="1313B30D" w:rsidR="005D268B" w:rsidRDefault="00495AC2" w:rsidP="00567F6C">
            <w:pPr>
              <w:tabs>
                <w:tab w:val="left" w:pos="720"/>
              </w:tabs>
              <w:spacing w:after="0" w:line="240" w:lineRule="auto"/>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p w14:paraId="550EAFBD" w14:textId="77777777" w:rsidR="005D268B" w:rsidRPr="005D268B" w:rsidRDefault="005D268B" w:rsidP="005D268B">
            <w:pPr>
              <w:rPr>
                <w:rFonts w:ascii="Times New Roman" w:eastAsia="Times New Roman" w:hAnsi="Times New Roman" w:cs="Times New Roman"/>
                <w:lang w:eastAsia="en-US"/>
              </w:rPr>
            </w:pPr>
          </w:p>
          <w:p w14:paraId="488DA9B2" w14:textId="77777777" w:rsidR="005D268B" w:rsidRPr="005D268B" w:rsidRDefault="005D268B" w:rsidP="005D268B">
            <w:pPr>
              <w:rPr>
                <w:rFonts w:ascii="Times New Roman" w:eastAsia="Times New Roman" w:hAnsi="Times New Roman" w:cs="Times New Roman"/>
                <w:lang w:eastAsia="en-US"/>
              </w:rPr>
            </w:pPr>
          </w:p>
          <w:p w14:paraId="795EB10B" w14:textId="77777777" w:rsidR="005D268B" w:rsidRPr="005D268B" w:rsidRDefault="005D268B" w:rsidP="005D268B">
            <w:pPr>
              <w:rPr>
                <w:rFonts w:ascii="Times New Roman" w:eastAsia="Times New Roman" w:hAnsi="Times New Roman" w:cs="Times New Roman"/>
                <w:lang w:eastAsia="en-US"/>
              </w:rPr>
            </w:pPr>
          </w:p>
          <w:p w14:paraId="75C8C818" w14:textId="7DB3E4D5" w:rsidR="00567F6C" w:rsidRPr="005D268B" w:rsidRDefault="00567F6C" w:rsidP="005D268B">
            <w:pPr>
              <w:ind w:firstLine="720"/>
              <w:rPr>
                <w:rFonts w:ascii="Times New Roman" w:eastAsia="Times New Roman" w:hAnsi="Times New Roman" w:cs="Times New Roman"/>
                <w:lang w:eastAsia="en-US"/>
              </w:rPr>
            </w:pPr>
          </w:p>
        </w:tc>
      </w:tr>
      <w:tr w:rsidR="00567F6C" w:rsidRPr="00A11C53" w14:paraId="4A385881" w14:textId="62BD0156" w:rsidTr="00567F6C">
        <w:tc>
          <w:tcPr>
            <w:tcW w:w="1530" w:type="dxa"/>
            <w:vMerge w:val="restart"/>
          </w:tcPr>
          <w:p w14:paraId="1EF86DFF"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2 - </w:t>
            </w:r>
            <w:r w:rsidRPr="00A11C53">
              <w:rPr>
                <w:rFonts w:ascii="Times New Roman" w:eastAsia="Times New Roman" w:hAnsi="Times New Roman" w:cs="Times New Roman"/>
              </w:rPr>
              <w:t>F</w:t>
            </w:r>
            <w:r>
              <w:rPr>
                <w:rFonts w:ascii="Times New Roman" w:eastAsia="Times New Roman" w:hAnsi="Times New Roman" w:cs="Times New Roman"/>
              </w:rPr>
              <w:t>ull understanding</w:t>
            </w:r>
          </w:p>
        </w:tc>
        <w:tc>
          <w:tcPr>
            <w:tcW w:w="2507" w:type="dxa"/>
          </w:tcPr>
          <w:p w14:paraId="3BA086A2"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2(a) full </w:t>
            </w:r>
            <w:r w:rsidRPr="00A11C53">
              <w:rPr>
                <w:rFonts w:ascii="Times New Roman" w:eastAsia="Times New Roman" w:hAnsi="Times New Roman" w:cs="Times New Roman"/>
              </w:rPr>
              <w:t xml:space="preserve">explanations involving concrete aids (e.g., </w:t>
            </w:r>
            <w:r>
              <w:rPr>
                <w:rFonts w:ascii="Times New Roman" w:eastAsia="Times New Roman" w:hAnsi="Times New Roman" w:cs="Times New Roman"/>
              </w:rPr>
              <w:t>pictures</w:t>
            </w:r>
            <w:r w:rsidRPr="00A11C53">
              <w:rPr>
                <w:rFonts w:ascii="Times New Roman" w:eastAsia="Times New Roman" w:hAnsi="Times New Roman" w:cs="Times New Roman"/>
              </w:rPr>
              <w:t xml:space="preserve"> or verbal descriptions)</w:t>
            </w:r>
          </w:p>
        </w:tc>
        <w:tc>
          <w:tcPr>
            <w:tcW w:w="5077" w:type="dxa"/>
          </w:tcPr>
          <w:p w14:paraId="1859DB22"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noProof/>
                <w:lang w:eastAsia="en-US"/>
              </w:rPr>
              <w:drawing>
                <wp:inline distT="0" distB="0" distL="0" distR="0" wp14:anchorId="7749F2F4" wp14:editId="6AFA6111">
                  <wp:extent cx="3085465" cy="894735"/>
                  <wp:effectExtent l="0" t="0" r="0" b="0"/>
                  <wp:docPr id="54" name="Picture 53" descr="photo 1(5).PNG"/>
                  <wp:cNvGraphicFramePr/>
                  <a:graphic xmlns:a="http://schemas.openxmlformats.org/drawingml/2006/main">
                    <a:graphicData uri="http://schemas.openxmlformats.org/drawingml/2006/picture">
                      <pic:pic xmlns:pic="http://schemas.openxmlformats.org/drawingml/2006/picture">
                        <pic:nvPicPr>
                          <pic:cNvPr id="54" name="Picture 53" descr="photo 1(5).PNG"/>
                          <pic:cNvPicPr/>
                        </pic:nvPicPr>
                        <pic:blipFill rotWithShape="1">
                          <a:blip r:embed="rId24"/>
                          <a:srcRect l="8811" t="49987" b="13067"/>
                          <a:stretch/>
                        </pic:blipFill>
                        <pic:spPr bwMode="auto">
                          <a:xfrm>
                            <a:off x="0" y="0"/>
                            <a:ext cx="3199835" cy="927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062" w:type="dxa"/>
          </w:tcPr>
          <w:p w14:paraId="07E93C2D" w14:textId="4640545A" w:rsidR="00567F6C" w:rsidRPr="00A11C53" w:rsidRDefault="00CE7A7A"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2CF0E70D" wp14:editId="7397C36E">
                  <wp:extent cx="2323676" cy="1036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rotWithShape="1">
                          <a:blip r:embed="rId25">
                            <a:extLst>
                              <a:ext uri="{28A0092B-C50C-407E-A947-70E740481C1C}">
                                <a14:useLocalDpi xmlns:a14="http://schemas.microsoft.com/office/drawing/2010/main" val="0"/>
                              </a:ext>
                            </a:extLst>
                          </a:blip>
                          <a:srcRect l="9488" t="35272" b="10914"/>
                          <a:stretch/>
                        </pic:blipFill>
                        <pic:spPr bwMode="auto">
                          <a:xfrm>
                            <a:off x="0" y="0"/>
                            <a:ext cx="2324849" cy="1036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67F6C" w:rsidRPr="00A11C53" w14:paraId="1E7E74F4" w14:textId="19B64E76" w:rsidTr="00567F6C">
        <w:tc>
          <w:tcPr>
            <w:tcW w:w="1530" w:type="dxa"/>
            <w:vMerge/>
          </w:tcPr>
          <w:p w14:paraId="6EA82CB2" w14:textId="77777777"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2507" w:type="dxa"/>
          </w:tcPr>
          <w:p w14:paraId="44C78EB7" w14:textId="77777777" w:rsidR="00567F6C" w:rsidRPr="00A11C53" w:rsidRDefault="00567F6C" w:rsidP="00567F6C">
            <w:pPr>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2(b) full </w:t>
            </w:r>
            <w:r w:rsidRPr="00A11C53">
              <w:rPr>
                <w:rFonts w:ascii="Times New Roman" w:eastAsia="Times New Roman" w:hAnsi="Times New Roman" w:cs="Times New Roman"/>
              </w:rPr>
              <w:t>explanations at an abstract level (e.g., using number sentences only).</w:t>
            </w:r>
          </w:p>
        </w:tc>
        <w:tc>
          <w:tcPr>
            <w:tcW w:w="5077" w:type="dxa"/>
          </w:tcPr>
          <w:p w14:paraId="36BAEB9B" w14:textId="77777777" w:rsidR="00567F6C" w:rsidRDefault="00567F6C" w:rsidP="00567F6C">
            <w:pPr>
              <w:tabs>
                <w:tab w:val="left" w:pos="720"/>
              </w:tabs>
              <w:spacing w:after="0" w:line="240" w:lineRule="auto"/>
              <w:rPr>
                <w:rFonts w:ascii="Times New Roman" w:eastAsia="Times New Roman" w:hAnsi="Times New Roman" w:cs="Times New Roman"/>
              </w:rPr>
            </w:pPr>
            <w:r w:rsidRPr="00A11C53">
              <w:rPr>
                <w:rFonts w:ascii="Times New Roman" w:eastAsia="Times New Roman" w:hAnsi="Times New Roman" w:cs="Times New Roman"/>
                <w:noProof/>
                <w:lang w:eastAsia="en-US"/>
              </w:rPr>
              <w:drawing>
                <wp:inline distT="0" distB="0" distL="0" distR="0" wp14:anchorId="226AAEB5" wp14:editId="71BD0E06">
                  <wp:extent cx="3004905" cy="723332"/>
                  <wp:effectExtent l="0" t="0" r="5080" b="635"/>
                  <wp:docPr id="55" name="Picture 54" descr="photo 2(5).PNG"/>
                  <wp:cNvGraphicFramePr/>
                  <a:graphic xmlns:a="http://schemas.openxmlformats.org/drawingml/2006/main">
                    <a:graphicData uri="http://schemas.openxmlformats.org/drawingml/2006/picture">
                      <pic:pic xmlns:pic="http://schemas.openxmlformats.org/drawingml/2006/picture">
                        <pic:nvPicPr>
                          <pic:cNvPr id="55" name="Picture 54" descr="photo 2(5).PNG"/>
                          <pic:cNvPicPr/>
                        </pic:nvPicPr>
                        <pic:blipFill>
                          <a:blip r:embed="rId26"/>
                          <a:srcRect l="10895" t="52764" r="15680" b="22215"/>
                          <a:stretch>
                            <a:fillRect/>
                          </a:stretch>
                        </pic:blipFill>
                        <pic:spPr>
                          <a:xfrm>
                            <a:off x="0" y="0"/>
                            <a:ext cx="3076556" cy="740580"/>
                          </a:xfrm>
                          <a:prstGeom prst="rect">
                            <a:avLst/>
                          </a:prstGeom>
                        </pic:spPr>
                      </pic:pic>
                    </a:graphicData>
                  </a:graphic>
                </wp:inline>
              </w:drawing>
            </w:r>
          </w:p>
          <w:p w14:paraId="3BED6D14" w14:textId="77777777" w:rsidR="00567F6C" w:rsidRPr="00A11C53" w:rsidRDefault="00567F6C" w:rsidP="00567F6C">
            <w:pPr>
              <w:tabs>
                <w:tab w:val="left" w:pos="720"/>
              </w:tabs>
              <w:spacing w:after="0" w:line="240" w:lineRule="auto"/>
              <w:rPr>
                <w:rFonts w:ascii="Times New Roman" w:eastAsia="Times New Roman" w:hAnsi="Times New Roman" w:cs="Times New Roman"/>
              </w:rPr>
            </w:pPr>
          </w:p>
        </w:tc>
        <w:tc>
          <w:tcPr>
            <w:tcW w:w="4062" w:type="dxa"/>
          </w:tcPr>
          <w:p w14:paraId="01ECBC9E" w14:textId="09DF0FAD" w:rsidR="00567F6C" w:rsidRPr="00A11C53" w:rsidRDefault="00CE7A7A" w:rsidP="00567F6C">
            <w:pPr>
              <w:tabs>
                <w:tab w:val="left" w:pos="720"/>
              </w:tabs>
              <w:spacing w:after="0" w:line="240" w:lineRule="auto"/>
              <w:rPr>
                <w:rFonts w:ascii="Times New Roman" w:eastAsia="Times New Roman" w:hAnsi="Times New Roman" w:cs="Times New Roman"/>
                <w:noProof/>
                <w:lang w:eastAsia="en-US"/>
              </w:rPr>
            </w:pPr>
            <w:r w:rsidRPr="00765249">
              <w:rPr>
                <w:rFonts w:ascii="Times New Roman" w:eastAsia="Times New Roman" w:hAnsi="Times New Roman" w:cs="Times New Roman"/>
                <w:noProof/>
                <w:lang w:eastAsia="en-US"/>
              </w:rPr>
              <w:drawing>
                <wp:inline distT="0" distB="0" distL="0" distR="0" wp14:anchorId="4D691EB6" wp14:editId="23FBEFC9">
                  <wp:extent cx="2071974" cy="979932"/>
                  <wp:effectExtent l="0" t="0" r="1143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rotWithShape="1">
                          <a:blip r:embed="rId27">
                            <a:extLst>
                              <a:ext uri="{28A0092B-C50C-407E-A947-70E740481C1C}">
                                <a14:useLocalDpi xmlns:a14="http://schemas.microsoft.com/office/drawing/2010/main" val="0"/>
                              </a:ext>
                            </a:extLst>
                          </a:blip>
                          <a:srcRect l="60929" t="35942" b="39425"/>
                          <a:stretch/>
                        </pic:blipFill>
                        <pic:spPr bwMode="auto">
                          <a:xfrm>
                            <a:off x="0" y="0"/>
                            <a:ext cx="2073964" cy="9808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74598290" w14:textId="77777777" w:rsidR="00567F6C" w:rsidRDefault="00567F6C" w:rsidP="00476EE7">
      <w:pPr>
        <w:spacing w:after="0" w:line="480" w:lineRule="auto"/>
        <w:rPr>
          <w:rFonts w:ascii="Times New Roman" w:eastAsia="Times New Roman" w:hAnsi="Times New Roman" w:cs="Times New Roman"/>
          <w:sz w:val="24"/>
          <w:szCs w:val="24"/>
          <w:highlight w:val="yellow"/>
        </w:rPr>
      </w:pPr>
    </w:p>
    <w:p w14:paraId="5974E4C9" w14:textId="0A2DF7D2" w:rsidR="00CC1DDF" w:rsidRDefault="00567F6C" w:rsidP="0015026A">
      <w:pPr>
        <w:spacing w:after="160" w:line="480" w:lineRule="auto"/>
        <w:rPr>
          <w:rFonts w:ascii="Times New Roman" w:eastAsia="Times New Roman" w:hAnsi="Times New Roman" w:cs="Times New Roman"/>
          <w:sz w:val="24"/>
          <w:szCs w:val="24"/>
        </w:rPr>
        <w:sectPr w:rsidR="00CC1DDF" w:rsidSect="00A06A8A">
          <w:pgSz w:w="15840" w:h="12240" w:orient="landscape"/>
          <w:pgMar w:top="1440" w:right="1440" w:bottom="1440" w:left="1440" w:header="720" w:footer="720" w:gutter="0"/>
          <w:cols w:space="720"/>
          <w:docGrid w:linePitch="360"/>
        </w:sectPr>
      </w:pPr>
      <w:r>
        <w:rPr>
          <w:rFonts w:ascii="Times New Roman" w:eastAsia="Times New Roman" w:hAnsi="Times New Roman" w:cs="Times New Roman"/>
          <w:sz w:val="24"/>
          <w:szCs w:val="24"/>
        </w:rPr>
        <w:tab/>
      </w:r>
      <w:r w:rsidR="00102B42">
        <w:rPr>
          <w:rFonts w:ascii="Times New Roman" w:eastAsia="Times New Roman" w:hAnsi="Times New Roman" w:cs="Times New Roman"/>
          <w:sz w:val="24"/>
          <w:szCs w:val="24"/>
        </w:rPr>
        <w:t>A summary of the percentages of students’ explanations that</w:t>
      </w:r>
      <w:r w:rsidR="007653D0">
        <w:rPr>
          <w:rFonts w:ascii="Times New Roman" w:eastAsia="Times New Roman" w:hAnsi="Times New Roman" w:cs="Times New Roman"/>
          <w:sz w:val="24"/>
          <w:szCs w:val="24"/>
        </w:rPr>
        <w:t xml:space="preserve"> fell into each category under </w:t>
      </w:r>
      <w:r w:rsidR="00102B42">
        <w:rPr>
          <w:rFonts w:ascii="Times New Roman" w:eastAsia="Times New Roman" w:hAnsi="Times New Roman" w:cs="Times New Roman"/>
          <w:sz w:val="24"/>
          <w:szCs w:val="24"/>
        </w:rPr>
        <w:t>each</w:t>
      </w:r>
      <w:r w:rsidR="007653D0">
        <w:rPr>
          <w:rFonts w:ascii="Times New Roman" w:eastAsia="Times New Roman" w:hAnsi="Times New Roman" w:cs="Times New Roman"/>
          <w:sz w:val="24"/>
          <w:szCs w:val="24"/>
        </w:rPr>
        <w:t xml:space="preserve"> level is presented in Table 3</w:t>
      </w:r>
      <w:r w:rsidR="00102B42">
        <w:rPr>
          <w:rFonts w:ascii="Times New Roman" w:eastAsia="Times New Roman" w:hAnsi="Times New Roman" w:cs="Times New Roman"/>
          <w:sz w:val="24"/>
          <w:szCs w:val="24"/>
        </w:rPr>
        <w:t>.</w:t>
      </w:r>
    </w:p>
    <w:p w14:paraId="35357B30" w14:textId="40686F19" w:rsidR="00053584" w:rsidRPr="00053584" w:rsidRDefault="007653D0" w:rsidP="00053584">
      <w:pPr>
        <w:tabs>
          <w:tab w:val="left" w:pos="720"/>
        </w:tabs>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Table 3</w:t>
      </w:r>
      <w:r w:rsidR="004236CF">
        <w:rPr>
          <w:rFonts w:ascii="Times New Roman" w:eastAsia="Times New Roman" w:hAnsi="Times New Roman" w:cs="Times New Roman"/>
          <w:sz w:val="24"/>
          <w:szCs w:val="24"/>
        </w:rPr>
        <w:t xml:space="preserve">. </w:t>
      </w:r>
      <w:r w:rsidR="004236CF" w:rsidRPr="00FD5E64">
        <w:rPr>
          <w:rFonts w:ascii="Times New Roman" w:eastAsia="Times New Roman" w:hAnsi="Times New Roman" w:cs="Times New Roman"/>
          <w:i/>
          <w:sz w:val="24"/>
          <w:szCs w:val="24"/>
        </w:rPr>
        <w:t>Student</w:t>
      </w:r>
      <w:r w:rsidR="004236CF" w:rsidRPr="004236CF">
        <w:rPr>
          <w:rFonts w:ascii="Times New Roman" w:eastAsia="Times New Roman" w:hAnsi="Times New Roman" w:cs="Times New Roman"/>
          <w:i/>
          <w:sz w:val="24"/>
          <w:szCs w:val="24"/>
        </w:rPr>
        <w:t xml:space="preserve"> Explanations to Each Question across Grades.</w:t>
      </w:r>
    </w:p>
    <w:tbl>
      <w:tblPr>
        <w:tblW w:w="9540" w:type="dxa"/>
        <w:tblInd w:w="108" w:type="dxa"/>
        <w:tblBorders>
          <w:top w:val="single" w:sz="4" w:space="0" w:color="auto"/>
          <w:bottom w:val="single" w:sz="4" w:space="0" w:color="auto"/>
        </w:tblBorders>
        <w:tblLayout w:type="fixed"/>
        <w:tblLook w:val="04A0" w:firstRow="1" w:lastRow="0" w:firstColumn="1" w:lastColumn="0" w:noHBand="0" w:noVBand="1"/>
      </w:tblPr>
      <w:tblGrid>
        <w:gridCol w:w="1170"/>
        <w:gridCol w:w="630"/>
        <w:gridCol w:w="720"/>
        <w:gridCol w:w="540"/>
        <w:gridCol w:w="540"/>
        <w:gridCol w:w="720"/>
        <w:gridCol w:w="450"/>
        <w:gridCol w:w="540"/>
        <w:gridCol w:w="450"/>
        <w:gridCol w:w="720"/>
        <w:gridCol w:w="540"/>
        <w:gridCol w:w="450"/>
        <w:gridCol w:w="810"/>
        <w:gridCol w:w="1260"/>
      </w:tblGrid>
      <w:tr w:rsidR="00F80ADD" w:rsidRPr="004A36E3" w14:paraId="38A6DC46" w14:textId="77777777" w:rsidTr="00176EED">
        <w:trPr>
          <w:trHeight w:val="332"/>
        </w:trPr>
        <w:tc>
          <w:tcPr>
            <w:tcW w:w="1170" w:type="dxa"/>
            <w:tcBorders>
              <w:top w:val="single" w:sz="4" w:space="0" w:color="auto"/>
              <w:bottom w:val="single" w:sz="4" w:space="0" w:color="auto"/>
            </w:tcBorders>
          </w:tcPr>
          <w:p w14:paraId="13C5910B" w14:textId="77777777" w:rsidR="00F80ADD" w:rsidRPr="004A36E3" w:rsidRDefault="00F80ADD" w:rsidP="00176EED">
            <w:pPr>
              <w:spacing w:after="0" w:line="240" w:lineRule="auto"/>
              <w:rPr>
                <w:rFonts w:ascii="Times New Roman" w:eastAsia="Times New Roman" w:hAnsi="Times New Roman" w:cs="Times New Roman"/>
                <w:sz w:val="20"/>
                <w:szCs w:val="20"/>
              </w:rPr>
            </w:pPr>
          </w:p>
        </w:tc>
        <w:tc>
          <w:tcPr>
            <w:tcW w:w="630" w:type="dxa"/>
            <w:tcBorders>
              <w:top w:val="single" w:sz="4" w:space="0" w:color="auto"/>
              <w:bottom w:val="single" w:sz="4" w:space="0" w:color="auto"/>
            </w:tcBorders>
            <w:shd w:val="clear" w:color="auto" w:fill="auto"/>
            <w:noWrap/>
            <w:vAlign w:val="bottom"/>
            <w:hideMark/>
          </w:tcPr>
          <w:p w14:paraId="1D5A1709" w14:textId="77777777" w:rsidR="00F80ADD" w:rsidRPr="004A36E3" w:rsidRDefault="00F80ADD" w:rsidP="00176EED">
            <w:pPr>
              <w:spacing w:after="0" w:line="240" w:lineRule="auto"/>
              <w:rPr>
                <w:rFonts w:ascii="Times New Roman" w:eastAsia="Times New Roman" w:hAnsi="Times New Roman" w:cs="Times New Roman"/>
                <w:sz w:val="20"/>
                <w:szCs w:val="20"/>
              </w:rPr>
            </w:pPr>
          </w:p>
        </w:tc>
        <w:tc>
          <w:tcPr>
            <w:tcW w:w="720" w:type="dxa"/>
            <w:tcBorders>
              <w:top w:val="single" w:sz="4" w:space="0" w:color="auto"/>
              <w:bottom w:val="single" w:sz="4" w:space="0" w:color="auto"/>
            </w:tcBorders>
            <w:shd w:val="clear" w:color="auto" w:fill="auto"/>
            <w:noWrap/>
            <w:vAlign w:val="bottom"/>
            <w:hideMark/>
          </w:tcPr>
          <w:p w14:paraId="2432650D" w14:textId="77777777" w:rsidR="00F80ADD" w:rsidRPr="004A36E3" w:rsidRDefault="00F80ADD" w:rsidP="00176EED">
            <w:pPr>
              <w:spacing w:after="0" w:line="240" w:lineRule="auto"/>
              <w:rPr>
                <w:rFonts w:ascii="Times New Roman" w:eastAsia="Times New Roman" w:hAnsi="Times New Roman" w:cs="Times New Roman"/>
                <w:sz w:val="20"/>
                <w:szCs w:val="20"/>
              </w:rPr>
            </w:pPr>
            <w:r w:rsidRPr="004A36E3">
              <w:rPr>
                <w:rFonts w:ascii="Times New Roman" w:eastAsia="Times New Roman" w:hAnsi="Times New Roman" w:cs="Times New Roman"/>
                <w:sz w:val="20"/>
                <w:szCs w:val="20"/>
              </w:rPr>
              <w:t>Grade</w:t>
            </w:r>
          </w:p>
        </w:tc>
        <w:tc>
          <w:tcPr>
            <w:tcW w:w="1800" w:type="dxa"/>
            <w:gridSpan w:val="3"/>
            <w:tcBorders>
              <w:top w:val="single" w:sz="4" w:space="0" w:color="auto"/>
              <w:bottom w:val="single" w:sz="4" w:space="0" w:color="auto"/>
            </w:tcBorders>
            <w:shd w:val="clear" w:color="auto" w:fill="auto"/>
            <w:noWrap/>
            <w:vAlign w:val="bottom"/>
            <w:hideMark/>
          </w:tcPr>
          <w:p w14:paraId="3C5B60B7" w14:textId="77777777" w:rsidR="00F80ADD" w:rsidRPr="004A36E3" w:rsidRDefault="00F80ADD" w:rsidP="00176EE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Level-0</w:t>
            </w:r>
          </w:p>
        </w:tc>
        <w:tc>
          <w:tcPr>
            <w:tcW w:w="2160" w:type="dxa"/>
            <w:gridSpan w:val="4"/>
            <w:tcBorders>
              <w:top w:val="single" w:sz="4" w:space="0" w:color="auto"/>
              <w:bottom w:val="single" w:sz="4" w:space="0" w:color="auto"/>
            </w:tcBorders>
            <w:shd w:val="clear" w:color="auto" w:fill="auto"/>
            <w:noWrap/>
            <w:vAlign w:val="bottom"/>
            <w:hideMark/>
          </w:tcPr>
          <w:p w14:paraId="189A20C7" w14:textId="77777777" w:rsidR="00F80ADD" w:rsidRPr="004A36E3" w:rsidRDefault="00F80ADD" w:rsidP="00176EE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Level-1</w:t>
            </w:r>
          </w:p>
        </w:tc>
        <w:tc>
          <w:tcPr>
            <w:tcW w:w="1800" w:type="dxa"/>
            <w:gridSpan w:val="3"/>
            <w:tcBorders>
              <w:top w:val="single" w:sz="4" w:space="0" w:color="auto"/>
              <w:bottom w:val="single" w:sz="4" w:space="0" w:color="auto"/>
            </w:tcBorders>
            <w:shd w:val="clear" w:color="auto" w:fill="auto"/>
            <w:noWrap/>
            <w:vAlign w:val="bottom"/>
            <w:hideMark/>
          </w:tcPr>
          <w:p w14:paraId="6BE83307" w14:textId="77777777" w:rsidR="00F80ADD" w:rsidRPr="004A36E3" w:rsidRDefault="00F80ADD" w:rsidP="00176EE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Level-2</w:t>
            </w:r>
          </w:p>
        </w:tc>
        <w:tc>
          <w:tcPr>
            <w:tcW w:w="1260" w:type="dxa"/>
            <w:tcBorders>
              <w:top w:val="single" w:sz="4" w:space="0" w:color="auto"/>
              <w:bottom w:val="single" w:sz="4" w:space="0" w:color="auto"/>
            </w:tcBorders>
            <w:shd w:val="clear" w:color="auto" w:fill="auto"/>
            <w:noWrap/>
            <w:vAlign w:val="bottom"/>
            <w:hideMark/>
          </w:tcPr>
          <w:p w14:paraId="45FA9159" w14:textId="77777777" w:rsidR="00F80ADD" w:rsidRPr="004A36E3" w:rsidRDefault="00F80ADD" w:rsidP="00176EED">
            <w:pPr>
              <w:spacing w:after="0" w:line="240" w:lineRule="auto"/>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Missing data</w:t>
            </w:r>
          </w:p>
        </w:tc>
      </w:tr>
      <w:tr w:rsidR="00176EED" w:rsidRPr="004A36E3" w14:paraId="67A4A205" w14:textId="77777777" w:rsidTr="00176EED">
        <w:trPr>
          <w:trHeight w:val="315"/>
        </w:trPr>
        <w:tc>
          <w:tcPr>
            <w:tcW w:w="1170" w:type="dxa"/>
            <w:tcBorders>
              <w:top w:val="single" w:sz="4" w:space="0" w:color="auto"/>
            </w:tcBorders>
          </w:tcPr>
          <w:p w14:paraId="745D3435" w14:textId="77777777" w:rsidR="00F80ADD" w:rsidRPr="004A36E3" w:rsidRDefault="00F80ADD" w:rsidP="00F80ADD">
            <w:pPr>
              <w:spacing w:after="0" w:line="240" w:lineRule="auto"/>
              <w:rPr>
                <w:rFonts w:ascii="Times New Roman" w:eastAsia="Times New Roman" w:hAnsi="Times New Roman" w:cs="Times New Roman"/>
                <w:sz w:val="20"/>
                <w:szCs w:val="20"/>
              </w:rPr>
            </w:pPr>
          </w:p>
        </w:tc>
        <w:tc>
          <w:tcPr>
            <w:tcW w:w="630" w:type="dxa"/>
            <w:tcBorders>
              <w:top w:val="single" w:sz="4" w:space="0" w:color="auto"/>
            </w:tcBorders>
            <w:shd w:val="clear" w:color="auto" w:fill="auto"/>
            <w:noWrap/>
            <w:vAlign w:val="bottom"/>
          </w:tcPr>
          <w:p w14:paraId="36A8B9BC" w14:textId="77777777" w:rsidR="00F80ADD" w:rsidRPr="004A36E3" w:rsidRDefault="00F80ADD" w:rsidP="00F80ADD">
            <w:pPr>
              <w:spacing w:after="0" w:line="240" w:lineRule="auto"/>
              <w:rPr>
                <w:rFonts w:ascii="Times New Roman" w:eastAsia="Times New Roman" w:hAnsi="Times New Roman" w:cs="Times New Roman"/>
                <w:sz w:val="20"/>
                <w:szCs w:val="20"/>
              </w:rPr>
            </w:pPr>
          </w:p>
        </w:tc>
        <w:tc>
          <w:tcPr>
            <w:tcW w:w="720" w:type="dxa"/>
            <w:tcBorders>
              <w:top w:val="single" w:sz="4" w:space="0" w:color="auto"/>
            </w:tcBorders>
            <w:shd w:val="clear" w:color="auto" w:fill="auto"/>
            <w:noWrap/>
            <w:vAlign w:val="bottom"/>
          </w:tcPr>
          <w:p w14:paraId="01EA2B1B"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540" w:type="dxa"/>
            <w:tcBorders>
              <w:top w:val="single" w:sz="4" w:space="0" w:color="auto"/>
            </w:tcBorders>
            <w:shd w:val="clear" w:color="auto" w:fill="auto"/>
            <w:noWrap/>
            <w:vAlign w:val="bottom"/>
          </w:tcPr>
          <w:p w14:paraId="0F845B11"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0a</w:t>
            </w:r>
          </w:p>
        </w:tc>
        <w:tc>
          <w:tcPr>
            <w:tcW w:w="540" w:type="dxa"/>
            <w:tcBorders>
              <w:top w:val="single" w:sz="4" w:space="0" w:color="auto"/>
            </w:tcBorders>
            <w:shd w:val="clear" w:color="auto" w:fill="auto"/>
            <w:vAlign w:val="bottom"/>
          </w:tcPr>
          <w:p w14:paraId="63A64DC1"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0b</w:t>
            </w:r>
          </w:p>
        </w:tc>
        <w:tc>
          <w:tcPr>
            <w:tcW w:w="720" w:type="dxa"/>
            <w:tcBorders>
              <w:top w:val="single" w:sz="4" w:space="0" w:color="auto"/>
            </w:tcBorders>
            <w:shd w:val="clear" w:color="auto" w:fill="F2F2F2" w:themeFill="background1" w:themeFillShade="F2"/>
            <w:vAlign w:val="bottom"/>
          </w:tcPr>
          <w:p w14:paraId="7E01C6E4" w14:textId="77777777" w:rsidR="00F80ADD" w:rsidRPr="00176EED" w:rsidRDefault="00F80ADD" w:rsidP="00F80ADD">
            <w:pPr>
              <w:spacing w:after="0" w:line="240" w:lineRule="auto"/>
              <w:jc w:val="center"/>
              <w:rPr>
                <w:rFonts w:ascii="Times New Roman" w:eastAsia="Times New Roman" w:hAnsi="Times New Roman" w:cs="Times New Roman"/>
                <w:color w:val="3B3838" w:themeColor="background2" w:themeShade="40"/>
                <w:sz w:val="20"/>
                <w:szCs w:val="20"/>
              </w:rPr>
            </w:pPr>
            <w:r w:rsidRPr="00176EED">
              <w:rPr>
                <w:rFonts w:ascii="Times New Roman" w:eastAsia="Times New Roman" w:hAnsi="Times New Roman" w:cs="Times New Roman"/>
                <w:color w:val="3B3838" w:themeColor="background2" w:themeShade="40"/>
                <w:sz w:val="20"/>
                <w:szCs w:val="20"/>
              </w:rPr>
              <w:t>Total</w:t>
            </w:r>
          </w:p>
        </w:tc>
        <w:tc>
          <w:tcPr>
            <w:tcW w:w="450" w:type="dxa"/>
            <w:tcBorders>
              <w:top w:val="single" w:sz="4" w:space="0" w:color="auto"/>
            </w:tcBorders>
            <w:shd w:val="clear" w:color="auto" w:fill="auto"/>
            <w:noWrap/>
            <w:vAlign w:val="bottom"/>
          </w:tcPr>
          <w:p w14:paraId="25381A9B"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1a</w:t>
            </w:r>
          </w:p>
        </w:tc>
        <w:tc>
          <w:tcPr>
            <w:tcW w:w="540" w:type="dxa"/>
            <w:tcBorders>
              <w:top w:val="single" w:sz="4" w:space="0" w:color="auto"/>
            </w:tcBorders>
            <w:shd w:val="clear" w:color="auto" w:fill="auto"/>
            <w:vAlign w:val="bottom"/>
          </w:tcPr>
          <w:p w14:paraId="746176DC"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1b</w:t>
            </w:r>
          </w:p>
        </w:tc>
        <w:tc>
          <w:tcPr>
            <w:tcW w:w="450" w:type="dxa"/>
            <w:tcBorders>
              <w:top w:val="single" w:sz="4" w:space="0" w:color="auto"/>
            </w:tcBorders>
            <w:shd w:val="clear" w:color="auto" w:fill="auto"/>
            <w:vAlign w:val="bottom"/>
          </w:tcPr>
          <w:p w14:paraId="5A19CBDC"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1c</w:t>
            </w:r>
          </w:p>
        </w:tc>
        <w:tc>
          <w:tcPr>
            <w:tcW w:w="720" w:type="dxa"/>
            <w:tcBorders>
              <w:top w:val="single" w:sz="4" w:space="0" w:color="auto"/>
            </w:tcBorders>
            <w:shd w:val="clear" w:color="auto" w:fill="F2F2F2" w:themeFill="background1" w:themeFillShade="F2"/>
            <w:vAlign w:val="bottom"/>
          </w:tcPr>
          <w:p w14:paraId="2AAE8D2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Total</w:t>
            </w:r>
          </w:p>
        </w:tc>
        <w:tc>
          <w:tcPr>
            <w:tcW w:w="540" w:type="dxa"/>
            <w:tcBorders>
              <w:top w:val="single" w:sz="4" w:space="0" w:color="auto"/>
            </w:tcBorders>
            <w:shd w:val="clear" w:color="auto" w:fill="auto"/>
            <w:noWrap/>
            <w:vAlign w:val="bottom"/>
          </w:tcPr>
          <w:p w14:paraId="056A60B9"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2a</w:t>
            </w:r>
          </w:p>
        </w:tc>
        <w:tc>
          <w:tcPr>
            <w:tcW w:w="450" w:type="dxa"/>
            <w:tcBorders>
              <w:top w:val="single" w:sz="4" w:space="0" w:color="auto"/>
            </w:tcBorders>
            <w:shd w:val="clear" w:color="auto" w:fill="auto"/>
            <w:vAlign w:val="bottom"/>
          </w:tcPr>
          <w:p w14:paraId="5D0D523A"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2b</w:t>
            </w:r>
          </w:p>
        </w:tc>
        <w:tc>
          <w:tcPr>
            <w:tcW w:w="810" w:type="dxa"/>
            <w:tcBorders>
              <w:top w:val="single" w:sz="4" w:space="0" w:color="auto"/>
            </w:tcBorders>
            <w:shd w:val="clear" w:color="auto" w:fill="F2F2F2" w:themeFill="background1" w:themeFillShade="F2"/>
            <w:vAlign w:val="bottom"/>
          </w:tcPr>
          <w:p w14:paraId="63185DA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Total</w:t>
            </w:r>
          </w:p>
        </w:tc>
        <w:tc>
          <w:tcPr>
            <w:tcW w:w="1260" w:type="dxa"/>
            <w:tcBorders>
              <w:top w:val="single" w:sz="4" w:space="0" w:color="auto"/>
            </w:tcBorders>
            <w:shd w:val="clear" w:color="auto" w:fill="auto"/>
            <w:noWrap/>
            <w:vAlign w:val="bottom"/>
          </w:tcPr>
          <w:p w14:paraId="38CE9130"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r>
      <w:tr w:rsidR="00176EED" w:rsidRPr="004A36E3" w14:paraId="1A700E15" w14:textId="77777777" w:rsidTr="00176EED">
        <w:trPr>
          <w:trHeight w:val="315"/>
        </w:trPr>
        <w:tc>
          <w:tcPr>
            <w:tcW w:w="1170" w:type="dxa"/>
            <w:vMerge w:val="restart"/>
          </w:tcPr>
          <w:p w14:paraId="31E893E0"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r w:rsidRPr="00D26D77">
              <w:rPr>
                <w:rFonts w:ascii="Times New Roman" w:eastAsia="Times New Roman" w:hAnsi="Times New Roman" w:cs="Times New Roman"/>
                <w:color w:val="000000"/>
                <w:sz w:val="20"/>
                <w:szCs w:val="20"/>
              </w:rPr>
              <w:t xml:space="preserve">Contextual tasks </w:t>
            </w:r>
          </w:p>
        </w:tc>
        <w:tc>
          <w:tcPr>
            <w:tcW w:w="630" w:type="dxa"/>
            <w:vMerge w:val="restart"/>
            <w:shd w:val="clear" w:color="auto" w:fill="auto"/>
            <w:noWrap/>
            <w:hideMark/>
          </w:tcPr>
          <w:p w14:paraId="427DCE18"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Q1</w:t>
            </w:r>
          </w:p>
        </w:tc>
        <w:tc>
          <w:tcPr>
            <w:tcW w:w="720" w:type="dxa"/>
            <w:shd w:val="clear" w:color="auto" w:fill="auto"/>
            <w:noWrap/>
            <w:vAlign w:val="bottom"/>
            <w:hideMark/>
          </w:tcPr>
          <w:p w14:paraId="6F5840C3"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K</w:t>
            </w:r>
          </w:p>
        </w:tc>
        <w:tc>
          <w:tcPr>
            <w:tcW w:w="540" w:type="dxa"/>
            <w:shd w:val="clear" w:color="auto" w:fill="auto"/>
            <w:noWrap/>
            <w:vAlign w:val="bottom"/>
            <w:hideMark/>
          </w:tcPr>
          <w:p w14:paraId="27B97513"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64</w:t>
            </w:r>
          </w:p>
        </w:tc>
        <w:tc>
          <w:tcPr>
            <w:tcW w:w="540" w:type="dxa"/>
            <w:shd w:val="clear" w:color="auto" w:fill="auto"/>
            <w:vAlign w:val="bottom"/>
          </w:tcPr>
          <w:p w14:paraId="10CD13AD"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20</w:t>
            </w:r>
          </w:p>
        </w:tc>
        <w:tc>
          <w:tcPr>
            <w:tcW w:w="720" w:type="dxa"/>
            <w:shd w:val="clear" w:color="auto" w:fill="F2F2F2" w:themeFill="background1" w:themeFillShade="F2"/>
            <w:vAlign w:val="bottom"/>
          </w:tcPr>
          <w:p w14:paraId="2678890C" w14:textId="77777777" w:rsidR="00F80ADD" w:rsidRPr="00176EED" w:rsidRDefault="00F80ADD" w:rsidP="00F80ADD">
            <w:pPr>
              <w:spacing w:after="0" w:line="240" w:lineRule="auto"/>
              <w:jc w:val="center"/>
              <w:rPr>
                <w:rFonts w:ascii="Times New Roman" w:eastAsia="Times New Roman" w:hAnsi="Times New Roman" w:cs="Times New Roman"/>
                <w:color w:val="3B3838" w:themeColor="background2" w:themeShade="40"/>
                <w:sz w:val="20"/>
                <w:szCs w:val="20"/>
              </w:rPr>
            </w:pPr>
            <w:r w:rsidRPr="00176EED">
              <w:rPr>
                <w:rFonts w:ascii="Times New Roman" w:eastAsia="Times New Roman" w:hAnsi="Times New Roman" w:cs="Times New Roman"/>
                <w:color w:val="3B3838" w:themeColor="background2" w:themeShade="40"/>
                <w:sz w:val="20"/>
                <w:szCs w:val="20"/>
              </w:rPr>
              <w:t>84%</w:t>
            </w:r>
          </w:p>
        </w:tc>
        <w:tc>
          <w:tcPr>
            <w:tcW w:w="450" w:type="dxa"/>
            <w:shd w:val="clear" w:color="auto" w:fill="auto"/>
            <w:noWrap/>
            <w:vAlign w:val="bottom"/>
            <w:hideMark/>
          </w:tcPr>
          <w:p w14:paraId="792E69D9"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4</w:t>
            </w:r>
          </w:p>
        </w:tc>
        <w:tc>
          <w:tcPr>
            <w:tcW w:w="540" w:type="dxa"/>
            <w:shd w:val="clear" w:color="auto" w:fill="auto"/>
            <w:vAlign w:val="bottom"/>
          </w:tcPr>
          <w:p w14:paraId="049F9788"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0</w:t>
            </w:r>
          </w:p>
        </w:tc>
        <w:tc>
          <w:tcPr>
            <w:tcW w:w="450" w:type="dxa"/>
            <w:shd w:val="clear" w:color="auto" w:fill="auto"/>
            <w:vAlign w:val="bottom"/>
          </w:tcPr>
          <w:p w14:paraId="7984ECE2"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2</w:t>
            </w:r>
          </w:p>
        </w:tc>
        <w:tc>
          <w:tcPr>
            <w:tcW w:w="720" w:type="dxa"/>
            <w:shd w:val="clear" w:color="auto" w:fill="F2F2F2" w:themeFill="background1" w:themeFillShade="F2"/>
            <w:vAlign w:val="bottom"/>
          </w:tcPr>
          <w:p w14:paraId="7B8087F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w:t>
            </w:r>
          </w:p>
        </w:tc>
        <w:tc>
          <w:tcPr>
            <w:tcW w:w="540" w:type="dxa"/>
            <w:shd w:val="clear" w:color="auto" w:fill="auto"/>
            <w:noWrap/>
            <w:vAlign w:val="bottom"/>
            <w:hideMark/>
          </w:tcPr>
          <w:p w14:paraId="0CEC33D9"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8</w:t>
            </w:r>
          </w:p>
        </w:tc>
        <w:tc>
          <w:tcPr>
            <w:tcW w:w="450" w:type="dxa"/>
            <w:shd w:val="clear" w:color="auto" w:fill="auto"/>
            <w:vAlign w:val="bottom"/>
          </w:tcPr>
          <w:p w14:paraId="5C8DB2B8"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2</w:t>
            </w:r>
          </w:p>
        </w:tc>
        <w:tc>
          <w:tcPr>
            <w:tcW w:w="810" w:type="dxa"/>
            <w:shd w:val="clear" w:color="auto" w:fill="F2F2F2" w:themeFill="background1" w:themeFillShade="F2"/>
            <w:vAlign w:val="bottom"/>
          </w:tcPr>
          <w:p w14:paraId="430E211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10%</w:t>
            </w:r>
          </w:p>
        </w:tc>
        <w:tc>
          <w:tcPr>
            <w:tcW w:w="1260" w:type="dxa"/>
            <w:shd w:val="clear" w:color="auto" w:fill="auto"/>
            <w:noWrap/>
            <w:vAlign w:val="bottom"/>
            <w:hideMark/>
          </w:tcPr>
          <w:p w14:paraId="10189746"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w:t>
            </w:r>
          </w:p>
        </w:tc>
      </w:tr>
      <w:tr w:rsidR="00176EED" w:rsidRPr="004A36E3" w14:paraId="1979B4FE" w14:textId="77777777" w:rsidTr="00176EED">
        <w:trPr>
          <w:trHeight w:val="315"/>
        </w:trPr>
        <w:tc>
          <w:tcPr>
            <w:tcW w:w="1170" w:type="dxa"/>
            <w:vMerge/>
          </w:tcPr>
          <w:p w14:paraId="57D8F134" w14:textId="77777777" w:rsidR="00F80ADD" w:rsidRPr="00D26D77" w:rsidRDefault="00F80ADD"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hideMark/>
          </w:tcPr>
          <w:p w14:paraId="38AA2CDC"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7387CD0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540" w:type="dxa"/>
            <w:shd w:val="clear" w:color="auto" w:fill="auto"/>
            <w:noWrap/>
            <w:vAlign w:val="bottom"/>
          </w:tcPr>
          <w:p w14:paraId="3BD0C4CE"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12</w:t>
            </w:r>
          </w:p>
        </w:tc>
        <w:tc>
          <w:tcPr>
            <w:tcW w:w="540" w:type="dxa"/>
            <w:shd w:val="clear" w:color="auto" w:fill="auto"/>
            <w:vAlign w:val="bottom"/>
          </w:tcPr>
          <w:p w14:paraId="531AEF1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49</w:t>
            </w:r>
          </w:p>
        </w:tc>
        <w:tc>
          <w:tcPr>
            <w:tcW w:w="720" w:type="dxa"/>
            <w:shd w:val="clear" w:color="auto" w:fill="F2F2F2" w:themeFill="background1" w:themeFillShade="F2"/>
            <w:vAlign w:val="bottom"/>
          </w:tcPr>
          <w:p w14:paraId="4B527661" w14:textId="77777777" w:rsidR="00F80ADD" w:rsidRPr="00176EED" w:rsidRDefault="00F80ADD" w:rsidP="00F80ADD">
            <w:pPr>
              <w:spacing w:after="0" w:line="240" w:lineRule="auto"/>
              <w:jc w:val="center"/>
              <w:rPr>
                <w:rFonts w:ascii="Times New Roman" w:eastAsia="Times New Roman" w:hAnsi="Times New Roman" w:cs="Times New Roman"/>
                <w:color w:val="3B3838" w:themeColor="background2" w:themeShade="40"/>
                <w:sz w:val="20"/>
                <w:szCs w:val="20"/>
              </w:rPr>
            </w:pPr>
            <w:r w:rsidRPr="00176EED">
              <w:rPr>
                <w:rFonts w:ascii="Times New Roman" w:eastAsia="Times New Roman" w:hAnsi="Times New Roman" w:cs="Times New Roman"/>
                <w:color w:val="3B3838" w:themeColor="background2" w:themeShade="40"/>
                <w:sz w:val="20"/>
                <w:szCs w:val="20"/>
              </w:rPr>
              <w:t>61%</w:t>
            </w:r>
          </w:p>
        </w:tc>
        <w:tc>
          <w:tcPr>
            <w:tcW w:w="450" w:type="dxa"/>
            <w:shd w:val="clear" w:color="auto" w:fill="auto"/>
            <w:noWrap/>
            <w:vAlign w:val="bottom"/>
          </w:tcPr>
          <w:p w14:paraId="3594563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26</w:t>
            </w:r>
          </w:p>
        </w:tc>
        <w:tc>
          <w:tcPr>
            <w:tcW w:w="540" w:type="dxa"/>
            <w:shd w:val="clear" w:color="auto" w:fill="auto"/>
            <w:vAlign w:val="bottom"/>
          </w:tcPr>
          <w:p w14:paraId="16BC0978"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46C40EBE"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w:t>
            </w:r>
          </w:p>
        </w:tc>
        <w:tc>
          <w:tcPr>
            <w:tcW w:w="720" w:type="dxa"/>
            <w:shd w:val="clear" w:color="auto" w:fill="F2F2F2" w:themeFill="background1" w:themeFillShade="F2"/>
            <w:vAlign w:val="bottom"/>
          </w:tcPr>
          <w:p w14:paraId="6A767A2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32%</w:t>
            </w:r>
          </w:p>
        </w:tc>
        <w:tc>
          <w:tcPr>
            <w:tcW w:w="540" w:type="dxa"/>
            <w:shd w:val="clear" w:color="auto" w:fill="auto"/>
            <w:noWrap/>
            <w:vAlign w:val="bottom"/>
          </w:tcPr>
          <w:p w14:paraId="5E39BA1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450" w:type="dxa"/>
            <w:shd w:val="clear" w:color="auto" w:fill="auto"/>
            <w:vAlign w:val="bottom"/>
          </w:tcPr>
          <w:p w14:paraId="67A4982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306D4EC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1260" w:type="dxa"/>
            <w:shd w:val="clear" w:color="auto" w:fill="auto"/>
            <w:noWrap/>
            <w:vAlign w:val="bottom"/>
            <w:hideMark/>
          </w:tcPr>
          <w:p w14:paraId="6C732C5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r>
      <w:tr w:rsidR="00176EED" w:rsidRPr="004A36E3" w14:paraId="241873D0" w14:textId="77777777" w:rsidTr="00176EED">
        <w:trPr>
          <w:trHeight w:val="315"/>
        </w:trPr>
        <w:tc>
          <w:tcPr>
            <w:tcW w:w="1170" w:type="dxa"/>
            <w:vMerge/>
          </w:tcPr>
          <w:p w14:paraId="6D213994"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hideMark/>
          </w:tcPr>
          <w:p w14:paraId="2EAAE3A5"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6CEBF49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tcPr>
          <w:p w14:paraId="3313929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540" w:type="dxa"/>
            <w:shd w:val="clear" w:color="auto" w:fill="auto"/>
            <w:vAlign w:val="bottom"/>
          </w:tcPr>
          <w:p w14:paraId="10EC3C6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19</w:t>
            </w:r>
          </w:p>
        </w:tc>
        <w:tc>
          <w:tcPr>
            <w:tcW w:w="720" w:type="dxa"/>
            <w:shd w:val="clear" w:color="auto" w:fill="F2F2F2" w:themeFill="background1" w:themeFillShade="F2"/>
            <w:vAlign w:val="bottom"/>
          </w:tcPr>
          <w:p w14:paraId="51D6B53A" w14:textId="77777777" w:rsidR="00F80ADD" w:rsidRPr="00176EED" w:rsidRDefault="00F80ADD" w:rsidP="00F80ADD">
            <w:pPr>
              <w:spacing w:after="0" w:line="240" w:lineRule="auto"/>
              <w:jc w:val="center"/>
              <w:rPr>
                <w:rFonts w:ascii="Times New Roman" w:eastAsia="Times New Roman" w:hAnsi="Times New Roman" w:cs="Times New Roman"/>
                <w:color w:val="3B3838" w:themeColor="background2" w:themeShade="40"/>
                <w:sz w:val="20"/>
                <w:szCs w:val="20"/>
              </w:rPr>
            </w:pPr>
            <w:r w:rsidRPr="00176EED">
              <w:rPr>
                <w:rFonts w:ascii="Times New Roman" w:eastAsia="Times New Roman" w:hAnsi="Times New Roman" w:cs="Times New Roman"/>
                <w:color w:val="3B3838" w:themeColor="background2" w:themeShade="40"/>
                <w:sz w:val="20"/>
                <w:szCs w:val="20"/>
              </w:rPr>
              <w:t>34%</w:t>
            </w:r>
          </w:p>
        </w:tc>
        <w:tc>
          <w:tcPr>
            <w:tcW w:w="450" w:type="dxa"/>
            <w:shd w:val="clear" w:color="auto" w:fill="auto"/>
            <w:noWrap/>
            <w:vAlign w:val="bottom"/>
          </w:tcPr>
          <w:p w14:paraId="34F3628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31</w:t>
            </w:r>
          </w:p>
        </w:tc>
        <w:tc>
          <w:tcPr>
            <w:tcW w:w="540" w:type="dxa"/>
            <w:shd w:val="clear" w:color="auto" w:fill="auto"/>
            <w:vAlign w:val="bottom"/>
          </w:tcPr>
          <w:p w14:paraId="7818144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450" w:type="dxa"/>
            <w:shd w:val="clear" w:color="auto" w:fill="auto"/>
            <w:vAlign w:val="bottom"/>
          </w:tcPr>
          <w:p w14:paraId="4ECE16C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19</w:t>
            </w:r>
          </w:p>
        </w:tc>
        <w:tc>
          <w:tcPr>
            <w:tcW w:w="720" w:type="dxa"/>
            <w:shd w:val="clear" w:color="auto" w:fill="F2F2F2" w:themeFill="background1" w:themeFillShade="F2"/>
            <w:vAlign w:val="bottom"/>
          </w:tcPr>
          <w:p w14:paraId="534D5C7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59%</w:t>
            </w:r>
          </w:p>
        </w:tc>
        <w:tc>
          <w:tcPr>
            <w:tcW w:w="540" w:type="dxa"/>
            <w:shd w:val="clear" w:color="auto" w:fill="auto"/>
            <w:noWrap/>
            <w:vAlign w:val="bottom"/>
          </w:tcPr>
          <w:p w14:paraId="59E0F83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450" w:type="dxa"/>
            <w:shd w:val="clear" w:color="auto" w:fill="auto"/>
            <w:vAlign w:val="bottom"/>
          </w:tcPr>
          <w:p w14:paraId="269FAF5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810" w:type="dxa"/>
            <w:shd w:val="clear" w:color="auto" w:fill="F2F2F2" w:themeFill="background1" w:themeFillShade="F2"/>
            <w:vAlign w:val="bottom"/>
          </w:tcPr>
          <w:p w14:paraId="5716C0D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8%</w:t>
            </w:r>
          </w:p>
        </w:tc>
        <w:tc>
          <w:tcPr>
            <w:tcW w:w="1260" w:type="dxa"/>
            <w:shd w:val="clear" w:color="auto" w:fill="auto"/>
            <w:noWrap/>
            <w:vAlign w:val="bottom"/>
            <w:hideMark/>
          </w:tcPr>
          <w:p w14:paraId="1EF124A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w:t>
            </w:r>
          </w:p>
        </w:tc>
      </w:tr>
      <w:tr w:rsidR="00176EED" w:rsidRPr="004A36E3" w14:paraId="6C959060" w14:textId="77777777" w:rsidTr="00176EED">
        <w:trPr>
          <w:trHeight w:val="180"/>
        </w:trPr>
        <w:tc>
          <w:tcPr>
            <w:tcW w:w="1170" w:type="dxa"/>
            <w:vMerge/>
          </w:tcPr>
          <w:p w14:paraId="591FB52C" w14:textId="77777777" w:rsidR="00F80ADD" w:rsidRPr="00D26D77" w:rsidRDefault="00F80ADD"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hideMark/>
          </w:tcPr>
          <w:p w14:paraId="3076452F"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4448DAA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540" w:type="dxa"/>
            <w:shd w:val="clear" w:color="auto" w:fill="auto"/>
            <w:noWrap/>
            <w:vAlign w:val="bottom"/>
          </w:tcPr>
          <w:p w14:paraId="39F892C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540" w:type="dxa"/>
            <w:shd w:val="clear" w:color="auto" w:fill="auto"/>
            <w:vAlign w:val="bottom"/>
          </w:tcPr>
          <w:p w14:paraId="1022D36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18</w:t>
            </w:r>
          </w:p>
        </w:tc>
        <w:tc>
          <w:tcPr>
            <w:tcW w:w="720" w:type="dxa"/>
            <w:shd w:val="clear" w:color="auto" w:fill="F2F2F2" w:themeFill="background1" w:themeFillShade="F2"/>
            <w:vAlign w:val="bottom"/>
          </w:tcPr>
          <w:p w14:paraId="2314CF5E" w14:textId="77777777" w:rsidR="00F80ADD" w:rsidRPr="00176EED" w:rsidRDefault="00F80ADD" w:rsidP="00F80ADD">
            <w:pPr>
              <w:spacing w:after="0" w:line="240" w:lineRule="auto"/>
              <w:jc w:val="center"/>
              <w:rPr>
                <w:rFonts w:ascii="Times New Roman" w:eastAsia="Times New Roman" w:hAnsi="Times New Roman" w:cs="Times New Roman"/>
                <w:color w:val="3B3838" w:themeColor="background2" w:themeShade="40"/>
                <w:sz w:val="20"/>
                <w:szCs w:val="20"/>
              </w:rPr>
            </w:pPr>
            <w:r w:rsidRPr="00176EED">
              <w:rPr>
                <w:rFonts w:ascii="Times New Roman" w:eastAsia="Times New Roman" w:hAnsi="Times New Roman" w:cs="Times New Roman"/>
                <w:color w:val="3B3838" w:themeColor="background2" w:themeShade="40"/>
                <w:sz w:val="20"/>
                <w:szCs w:val="20"/>
              </w:rPr>
              <w:t>33%</w:t>
            </w:r>
          </w:p>
        </w:tc>
        <w:tc>
          <w:tcPr>
            <w:tcW w:w="450" w:type="dxa"/>
            <w:shd w:val="clear" w:color="auto" w:fill="auto"/>
            <w:noWrap/>
            <w:vAlign w:val="bottom"/>
          </w:tcPr>
          <w:p w14:paraId="7063FE6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540" w:type="dxa"/>
            <w:shd w:val="clear" w:color="auto" w:fill="auto"/>
            <w:vAlign w:val="bottom"/>
          </w:tcPr>
          <w:p w14:paraId="472454B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w:t>
            </w:r>
          </w:p>
        </w:tc>
        <w:tc>
          <w:tcPr>
            <w:tcW w:w="450" w:type="dxa"/>
            <w:shd w:val="clear" w:color="auto" w:fill="auto"/>
            <w:vAlign w:val="bottom"/>
          </w:tcPr>
          <w:p w14:paraId="57D1F40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20</w:t>
            </w:r>
          </w:p>
        </w:tc>
        <w:tc>
          <w:tcPr>
            <w:tcW w:w="720" w:type="dxa"/>
            <w:shd w:val="clear" w:color="auto" w:fill="F2F2F2" w:themeFill="background1" w:themeFillShade="F2"/>
            <w:vAlign w:val="bottom"/>
          </w:tcPr>
          <w:p w14:paraId="2C8B6F5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26%</w:t>
            </w:r>
          </w:p>
        </w:tc>
        <w:tc>
          <w:tcPr>
            <w:tcW w:w="540" w:type="dxa"/>
            <w:shd w:val="clear" w:color="auto" w:fill="auto"/>
            <w:noWrap/>
            <w:vAlign w:val="bottom"/>
          </w:tcPr>
          <w:p w14:paraId="7C3AF1F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10</w:t>
            </w:r>
          </w:p>
        </w:tc>
        <w:tc>
          <w:tcPr>
            <w:tcW w:w="450" w:type="dxa"/>
            <w:shd w:val="clear" w:color="auto" w:fill="auto"/>
            <w:vAlign w:val="bottom"/>
          </w:tcPr>
          <w:p w14:paraId="7C613B4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28</w:t>
            </w:r>
          </w:p>
        </w:tc>
        <w:tc>
          <w:tcPr>
            <w:tcW w:w="810" w:type="dxa"/>
            <w:shd w:val="clear" w:color="auto" w:fill="F2F2F2" w:themeFill="background1" w:themeFillShade="F2"/>
            <w:vAlign w:val="bottom"/>
          </w:tcPr>
          <w:p w14:paraId="392C665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38%</w:t>
            </w:r>
          </w:p>
        </w:tc>
        <w:tc>
          <w:tcPr>
            <w:tcW w:w="1260" w:type="dxa"/>
            <w:shd w:val="clear" w:color="auto" w:fill="auto"/>
            <w:noWrap/>
            <w:vAlign w:val="bottom"/>
            <w:hideMark/>
          </w:tcPr>
          <w:p w14:paraId="775E029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r>
      <w:tr w:rsidR="00F80ADD" w:rsidRPr="004A36E3" w14:paraId="35B42008" w14:textId="77777777" w:rsidTr="00176EED">
        <w:trPr>
          <w:trHeight w:val="207"/>
        </w:trPr>
        <w:tc>
          <w:tcPr>
            <w:tcW w:w="1170" w:type="dxa"/>
            <w:vMerge/>
          </w:tcPr>
          <w:p w14:paraId="40D09E19"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shd w:val="clear" w:color="auto" w:fill="auto"/>
            <w:noWrap/>
            <w:hideMark/>
          </w:tcPr>
          <w:p w14:paraId="1E4DFC3A"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30D1FA10" w14:textId="77777777" w:rsidR="00F80ADD" w:rsidRPr="00176EED" w:rsidRDefault="00F80ADD" w:rsidP="000A0248">
            <w:pPr>
              <w:spacing w:after="0" w:line="240" w:lineRule="auto"/>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02730C1C" w14:textId="77777777" w:rsidR="00F80ADD" w:rsidRPr="00176EED" w:rsidRDefault="00F80ADD" w:rsidP="00995D4F">
            <w:pPr>
              <w:spacing w:after="0" w:line="240" w:lineRule="auto"/>
              <w:rPr>
                <w:rFonts w:ascii="Times New Roman" w:eastAsia="Times New Roman" w:hAnsi="Times New Roman" w:cs="Times New Roman"/>
                <w:sz w:val="20"/>
                <w:szCs w:val="20"/>
              </w:rPr>
            </w:pPr>
          </w:p>
        </w:tc>
        <w:tc>
          <w:tcPr>
            <w:tcW w:w="2160" w:type="dxa"/>
            <w:gridSpan w:val="4"/>
            <w:shd w:val="clear" w:color="auto" w:fill="FFFFFF" w:themeFill="background1"/>
            <w:noWrap/>
            <w:vAlign w:val="bottom"/>
            <w:hideMark/>
          </w:tcPr>
          <w:p w14:paraId="12A44EEA"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44741817" w14:textId="77777777" w:rsidR="00F80ADD" w:rsidRPr="00176EED" w:rsidRDefault="00F80ADD" w:rsidP="00D26D77">
            <w:pPr>
              <w:spacing w:after="0" w:line="240" w:lineRule="auto"/>
              <w:rPr>
                <w:rFonts w:ascii="Times New Roman" w:eastAsia="Times New Roman" w:hAnsi="Times New Roman" w:cs="Times New Roman"/>
                <w:sz w:val="20"/>
                <w:szCs w:val="20"/>
              </w:rPr>
            </w:pPr>
          </w:p>
        </w:tc>
        <w:tc>
          <w:tcPr>
            <w:tcW w:w="1260" w:type="dxa"/>
            <w:shd w:val="clear" w:color="auto" w:fill="FFFFFF" w:themeFill="background1"/>
            <w:noWrap/>
            <w:vAlign w:val="bottom"/>
            <w:hideMark/>
          </w:tcPr>
          <w:p w14:paraId="34CCF3DC"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r>
      <w:tr w:rsidR="00176EED" w:rsidRPr="004A36E3" w14:paraId="63ECE3AC" w14:textId="77777777" w:rsidTr="00176EED">
        <w:trPr>
          <w:trHeight w:val="315"/>
        </w:trPr>
        <w:tc>
          <w:tcPr>
            <w:tcW w:w="1170" w:type="dxa"/>
            <w:vMerge/>
          </w:tcPr>
          <w:p w14:paraId="5A3D95F7"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val="restart"/>
            <w:shd w:val="clear" w:color="auto" w:fill="auto"/>
            <w:noWrap/>
            <w:hideMark/>
          </w:tcPr>
          <w:p w14:paraId="07AF1461"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Q2</w:t>
            </w:r>
          </w:p>
        </w:tc>
        <w:tc>
          <w:tcPr>
            <w:tcW w:w="720" w:type="dxa"/>
            <w:shd w:val="clear" w:color="auto" w:fill="auto"/>
            <w:noWrap/>
            <w:vAlign w:val="bottom"/>
            <w:hideMark/>
          </w:tcPr>
          <w:p w14:paraId="62AD731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K</w:t>
            </w:r>
          </w:p>
        </w:tc>
        <w:tc>
          <w:tcPr>
            <w:tcW w:w="540" w:type="dxa"/>
            <w:shd w:val="clear" w:color="auto" w:fill="auto"/>
            <w:noWrap/>
            <w:vAlign w:val="bottom"/>
            <w:hideMark/>
          </w:tcPr>
          <w:p w14:paraId="332495B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74</w:t>
            </w:r>
          </w:p>
        </w:tc>
        <w:tc>
          <w:tcPr>
            <w:tcW w:w="540" w:type="dxa"/>
            <w:shd w:val="clear" w:color="auto" w:fill="auto"/>
            <w:vAlign w:val="bottom"/>
          </w:tcPr>
          <w:p w14:paraId="1D8F6F7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20</w:t>
            </w:r>
          </w:p>
        </w:tc>
        <w:tc>
          <w:tcPr>
            <w:tcW w:w="720" w:type="dxa"/>
            <w:shd w:val="clear" w:color="auto" w:fill="F2F2F2" w:themeFill="background1" w:themeFillShade="F2"/>
            <w:vAlign w:val="bottom"/>
          </w:tcPr>
          <w:p w14:paraId="22B3B24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94%</w:t>
            </w:r>
          </w:p>
        </w:tc>
        <w:tc>
          <w:tcPr>
            <w:tcW w:w="450" w:type="dxa"/>
            <w:shd w:val="clear" w:color="auto" w:fill="auto"/>
            <w:noWrap/>
            <w:vAlign w:val="bottom"/>
            <w:hideMark/>
          </w:tcPr>
          <w:p w14:paraId="62CAE7F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540" w:type="dxa"/>
            <w:shd w:val="clear" w:color="auto" w:fill="auto"/>
            <w:vAlign w:val="bottom"/>
          </w:tcPr>
          <w:p w14:paraId="1D30F17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79ABAE0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720" w:type="dxa"/>
            <w:shd w:val="clear" w:color="auto" w:fill="F2F2F2" w:themeFill="background1" w:themeFillShade="F2"/>
            <w:vAlign w:val="bottom"/>
          </w:tcPr>
          <w:p w14:paraId="4A3F456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hideMark/>
          </w:tcPr>
          <w:p w14:paraId="7856C07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450" w:type="dxa"/>
            <w:shd w:val="clear" w:color="auto" w:fill="auto"/>
            <w:vAlign w:val="bottom"/>
          </w:tcPr>
          <w:p w14:paraId="3322374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42AE57B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1260" w:type="dxa"/>
            <w:shd w:val="clear" w:color="auto" w:fill="auto"/>
            <w:noWrap/>
            <w:vAlign w:val="bottom"/>
            <w:hideMark/>
          </w:tcPr>
          <w:p w14:paraId="3567A33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r>
      <w:tr w:rsidR="00176EED" w:rsidRPr="004A36E3" w14:paraId="10D0462F" w14:textId="77777777" w:rsidTr="00176EED">
        <w:trPr>
          <w:trHeight w:val="315"/>
        </w:trPr>
        <w:tc>
          <w:tcPr>
            <w:tcW w:w="1170" w:type="dxa"/>
            <w:vMerge/>
          </w:tcPr>
          <w:p w14:paraId="11E718E6" w14:textId="77777777" w:rsidR="00F80ADD" w:rsidRPr="00D26D77" w:rsidRDefault="00F80ADD"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vAlign w:val="bottom"/>
            <w:hideMark/>
          </w:tcPr>
          <w:p w14:paraId="69B2FA1B"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1231D3C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540" w:type="dxa"/>
            <w:shd w:val="clear" w:color="auto" w:fill="auto"/>
            <w:noWrap/>
            <w:vAlign w:val="bottom"/>
          </w:tcPr>
          <w:p w14:paraId="1C951C7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11</w:t>
            </w:r>
          </w:p>
        </w:tc>
        <w:tc>
          <w:tcPr>
            <w:tcW w:w="540" w:type="dxa"/>
            <w:shd w:val="clear" w:color="auto" w:fill="auto"/>
            <w:vAlign w:val="bottom"/>
          </w:tcPr>
          <w:p w14:paraId="1F72693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36</w:t>
            </w:r>
          </w:p>
        </w:tc>
        <w:tc>
          <w:tcPr>
            <w:tcW w:w="720" w:type="dxa"/>
            <w:shd w:val="clear" w:color="auto" w:fill="F2F2F2" w:themeFill="background1" w:themeFillShade="F2"/>
            <w:vAlign w:val="bottom"/>
          </w:tcPr>
          <w:p w14:paraId="033AFDE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47%</w:t>
            </w:r>
          </w:p>
        </w:tc>
        <w:tc>
          <w:tcPr>
            <w:tcW w:w="450" w:type="dxa"/>
            <w:shd w:val="clear" w:color="auto" w:fill="auto"/>
            <w:noWrap/>
            <w:vAlign w:val="bottom"/>
          </w:tcPr>
          <w:p w14:paraId="092A829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33</w:t>
            </w:r>
          </w:p>
        </w:tc>
        <w:tc>
          <w:tcPr>
            <w:tcW w:w="540" w:type="dxa"/>
            <w:shd w:val="clear" w:color="auto" w:fill="auto"/>
            <w:vAlign w:val="bottom"/>
          </w:tcPr>
          <w:p w14:paraId="3EE0E39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5488685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720" w:type="dxa"/>
            <w:shd w:val="clear" w:color="auto" w:fill="F2F2F2" w:themeFill="background1" w:themeFillShade="F2"/>
            <w:vAlign w:val="bottom"/>
          </w:tcPr>
          <w:p w14:paraId="1018E27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35%</w:t>
            </w:r>
          </w:p>
        </w:tc>
        <w:tc>
          <w:tcPr>
            <w:tcW w:w="540" w:type="dxa"/>
            <w:shd w:val="clear" w:color="auto" w:fill="auto"/>
            <w:noWrap/>
            <w:vAlign w:val="bottom"/>
          </w:tcPr>
          <w:p w14:paraId="25B50D4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7</w:t>
            </w:r>
          </w:p>
        </w:tc>
        <w:tc>
          <w:tcPr>
            <w:tcW w:w="450" w:type="dxa"/>
            <w:shd w:val="clear" w:color="auto" w:fill="auto"/>
            <w:vAlign w:val="bottom"/>
          </w:tcPr>
          <w:p w14:paraId="2DCA538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8</w:t>
            </w:r>
          </w:p>
        </w:tc>
        <w:tc>
          <w:tcPr>
            <w:tcW w:w="810" w:type="dxa"/>
            <w:shd w:val="clear" w:color="auto" w:fill="F2F2F2" w:themeFill="background1" w:themeFillShade="F2"/>
            <w:vAlign w:val="bottom"/>
          </w:tcPr>
          <w:p w14:paraId="45F31E8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1260" w:type="dxa"/>
            <w:shd w:val="clear" w:color="auto" w:fill="auto"/>
            <w:noWrap/>
            <w:vAlign w:val="bottom"/>
            <w:hideMark/>
          </w:tcPr>
          <w:p w14:paraId="1AE6517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r>
      <w:tr w:rsidR="00176EED" w:rsidRPr="004A36E3" w14:paraId="5654B9D1" w14:textId="77777777" w:rsidTr="00176EED">
        <w:trPr>
          <w:trHeight w:val="315"/>
        </w:trPr>
        <w:tc>
          <w:tcPr>
            <w:tcW w:w="1170" w:type="dxa"/>
            <w:vMerge/>
          </w:tcPr>
          <w:p w14:paraId="21212788"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vAlign w:val="bottom"/>
            <w:hideMark/>
          </w:tcPr>
          <w:p w14:paraId="0FF65790"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7889E9E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tcPr>
          <w:p w14:paraId="5DDF44C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540" w:type="dxa"/>
            <w:shd w:val="clear" w:color="auto" w:fill="auto"/>
            <w:vAlign w:val="bottom"/>
          </w:tcPr>
          <w:p w14:paraId="595E0B2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23</w:t>
            </w:r>
          </w:p>
        </w:tc>
        <w:tc>
          <w:tcPr>
            <w:tcW w:w="720" w:type="dxa"/>
            <w:shd w:val="clear" w:color="auto" w:fill="F2F2F2" w:themeFill="background1" w:themeFillShade="F2"/>
            <w:vAlign w:val="bottom"/>
          </w:tcPr>
          <w:p w14:paraId="07DF1CA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38%</w:t>
            </w:r>
          </w:p>
        </w:tc>
        <w:tc>
          <w:tcPr>
            <w:tcW w:w="450" w:type="dxa"/>
            <w:shd w:val="clear" w:color="auto" w:fill="auto"/>
            <w:noWrap/>
            <w:vAlign w:val="bottom"/>
          </w:tcPr>
          <w:p w14:paraId="155C118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37</w:t>
            </w:r>
          </w:p>
        </w:tc>
        <w:tc>
          <w:tcPr>
            <w:tcW w:w="540" w:type="dxa"/>
            <w:shd w:val="clear" w:color="auto" w:fill="auto"/>
            <w:vAlign w:val="bottom"/>
          </w:tcPr>
          <w:p w14:paraId="081A665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450" w:type="dxa"/>
            <w:shd w:val="clear" w:color="auto" w:fill="auto"/>
            <w:vAlign w:val="bottom"/>
          </w:tcPr>
          <w:p w14:paraId="77D4740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720" w:type="dxa"/>
            <w:shd w:val="clear" w:color="auto" w:fill="F2F2F2" w:themeFill="background1" w:themeFillShade="F2"/>
            <w:vAlign w:val="bottom"/>
          </w:tcPr>
          <w:p w14:paraId="2C738C9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47%</w:t>
            </w:r>
          </w:p>
        </w:tc>
        <w:tc>
          <w:tcPr>
            <w:tcW w:w="540" w:type="dxa"/>
            <w:shd w:val="clear" w:color="auto" w:fill="auto"/>
            <w:noWrap/>
            <w:vAlign w:val="bottom"/>
          </w:tcPr>
          <w:p w14:paraId="67E4DC6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450" w:type="dxa"/>
            <w:shd w:val="clear" w:color="auto" w:fill="auto"/>
            <w:vAlign w:val="bottom"/>
          </w:tcPr>
          <w:p w14:paraId="51E88F6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810" w:type="dxa"/>
            <w:shd w:val="clear" w:color="auto" w:fill="F2F2F2" w:themeFill="background1" w:themeFillShade="F2"/>
            <w:vAlign w:val="bottom"/>
          </w:tcPr>
          <w:p w14:paraId="61D1FB1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7%</w:t>
            </w:r>
          </w:p>
        </w:tc>
        <w:tc>
          <w:tcPr>
            <w:tcW w:w="1260" w:type="dxa"/>
            <w:shd w:val="clear" w:color="auto" w:fill="auto"/>
            <w:noWrap/>
            <w:vAlign w:val="bottom"/>
            <w:hideMark/>
          </w:tcPr>
          <w:p w14:paraId="4F99B22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8%</w:t>
            </w:r>
          </w:p>
        </w:tc>
      </w:tr>
      <w:tr w:rsidR="00176EED" w:rsidRPr="004A36E3" w14:paraId="7D247211" w14:textId="77777777" w:rsidTr="00176EED">
        <w:trPr>
          <w:trHeight w:val="315"/>
        </w:trPr>
        <w:tc>
          <w:tcPr>
            <w:tcW w:w="1170" w:type="dxa"/>
            <w:vMerge/>
          </w:tcPr>
          <w:p w14:paraId="0B69687C"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vAlign w:val="bottom"/>
            <w:hideMark/>
          </w:tcPr>
          <w:p w14:paraId="65DA238D"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7C92D58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540" w:type="dxa"/>
            <w:shd w:val="clear" w:color="auto" w:fill="auto"/>
            <w:noWrap/>
            <w:vAlign w:val="bottom"/>
          </w:tcPr>
          <w:p w14:paraId="2815845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540" w:type="dxa"/>
            <w:shd w:val="clear" w:color="auto" w:fill="auto"/>
            <w:vAlign w:val="bottom"/>
          </w:tcPr>
          <w:p w14:paraId="5C81D1C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24</w:t>
            </w:r>
          </w:p>
        </w:tc>
        <w:tc>
          <w:tcPr>
            <w:tcW w:w="720" w:type="dxa"/>
            <w:shd w:val="clear" w:color="auto" w:fill="F2F2F2" w:themeFill="background1" w:themeFillShade="F2"/>
            <w:vAlign w:val="bottom"/>
          </w:tcPr>
          <w:p w14:paraId="7B5A45B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39%</w:t>
            </w:r>
          </w:p>
        </w:tc>
        <w:tc>
          <w:tcPr>
            <w:tcW w:w="450" w:type="dxa"/>
            <w:shd w:val="clear" w:color="auto" w:fill="auto"/>
            <w:noWrap/>
            <w:vAlign w:val="bottom"/>
          </w:tcPr>
          <w:p w14:paraId="5130752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vAlign w:val="bottom"/>
          </w:tcPr>
          <w:p w14:paraId="4B0C7CD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450" w:type="dxa"/>
            <w:shd w:val="clear" w:color="auto" w:fill="auto"/>
            <w:vAlign w:val="bottom"/>
          </w:tcPr>
          <w:p w14:paraId="391E2C1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16</w:t>
            </w:r>
          </w:p>
        </w:tc>
        <w:tc>
          <w:tcPr>
            <w:tcW w:w="720" w:type="dxa"/>
            <w:shd w:val="clear" w:color="auto" w:fill="F2F2F2" w:themeFill="background1" w:themeFillShade="F2"/>
            <w:vAlign w:val="bottom"/>
          </w:tcPr>
          <w:p w14:paraId="558EE62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27%</w:t>
            </w:r>
          </w:p>
        </w:tc>
        <w:tc>
          <w:tcPr>
            <w:tcW w:w="540" w:type="dxa"/>
            <w:shd w:val="clear" w:color="auto" w:fill="auto"/>
            <w:noWrap/>
            <w:vAlign w:val="bottom"/>
          </w:tcPr>
          <w:p w14:paraId="661FE73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w:t>
            </w:r>
          </w:p>
        </w:tc>
        <w:tc>
          <w:tcPr>
            <w:tcW w:w="450" w:type="dxa"/>
            <w:shd w:val="clear" w:color="auto" w:fill="auto"/>
            <w:vAlign w:val="bottom"/>
          </w:tcPr>
          <w:p w14:paraId="70F617A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26</w:t>
            </w:r>
          </w:p>
        </w:tc>
        <w:tc>
          <w:tcPr>
            <w:tcW w:w="810" w:type="dxa"/>
            <w:shd w:val="clear" w:color="auto" w:fill="F2F2F2" w:themeFill="background1" w:themeFillShade="F2"/>
            <w:vAlign w:val="bottom"/>
          </w:tcPr>
          <w:p w14:paraId="2BF6200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32%</w:t>
            </w:r>
          </w:p>
        </w:tc>
        <w:tc>
          <w:tcPr>
            <w:tcW w:w="1260" w:type="dxa"/>
            <w:shd w:val="clear" w:color="auto" w:fill="auto"/>
            <w:noWrap/>
            <w:vAlign w:val="bottom"/>
            <w:hideMark/>
          </w:tcPr>
          <w:p w14:paraId="1C36CB5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r>
      <w:tr w:rsidR="00F80ADD" w:rsidRPr="004A36E3" w14:paraId="79CD5A54" w14:textId="77777777" w:rsidTr="00176EED">
        <w:trPr>
          <w:trHeight w:val="108"/>
        </w:trPr>
        <w:tc>
          <w:tcPr>
            <w:tcW w:w="1170" w:type="dxa"/>
          </w:tcPr>
          <w:p w14:paraId="7A38FAB9" w14:textId="77777777" w:rsidR="00F80ADD" w:rsidRPr="00D26D77" w:rsidRDefault="00F80ADD" w:rsidP="00F80ADD">
            <w:pPr>
              <w:spacing w:after="0" w:line="240" w:lineRule="auto"/>
              <w:jc w:val="center"/>
              <w:rPr>
                <w:rFonts w:ascii="Times New Roman" w:eastAsia="Times New Roman" w:hAnsi="Times New Roman" w:cs="Times New Roman"/>
                <w:sz w:val="20"/>
                <w:szCs w:val="20"/>
              </w:rPr>
            </w:pPr>
          </w:p>
        </w:tc>
        <w:tc>
          <w:tcPr>
            <w:tcW w:w="630" w:type="dxa"/>
            <w:shd w:val="clear" w:color="auto" w:fill="auto"/>
            <w:noWrap/>
            <w:vAlign w:val="bottom"/>
            <w:hideMark/>
          </w:tcPr>
          <w:p w14:paraId="76F7717B" w14:textId="77777777" w:rsidR="00F80ADD" w:rsidRPr="004A36E3" w:rsidRDefault="00F80ADD" w:rsidP="00995D4F">
            <w:pPr>
              <w:spacing w:after="0" w:line="240" w:lineRule="auto"/>
              <w:rPr>
                <w:rFonts w:ascii="Times New Roman" w:eastAsia="Times New Roman" w:hAnsi="Times New Roman" w:cs="Times New Roman"/>
                <w:sz w:val="20"/>
                <w:szCs w:val="20"/>
              </w:rPr>
            </w:pPr>
          </w:p>
        </w:tc>
        <w:tc>
          <w:tcPr>
            <w:tcW w:w="720" w:type="dxa"/>
            <w:shd w:val="clear" w:color="auto" w:fill="auto"/>
            <w:noWrap/>
            <w:vAlign w:val="bottom"/>
            <w:hideMark/>
          </w:tcPr>
          <w:p w14:paraId="0DC979A4" w14:textId="77777777" w:rsidR="00F80ADD" w:rsidRPr="00176EED" w:rsidRDefault="00F80ADD" w:rsidP="00995D4F">
            <w:pPr>
              <w:spacing w:after="0" w:line="240" w:lineRule="auto"/>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054C4918"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2160" w:type="dxa"/>
            <w:gridSpan w:val="4"/>
            <w:shd w:val="clear" w:color="auto" w:fill="FFFFFF" w:themeFill="background1"/>
            <w:noWrap/>
            <w:vAlign w:val="bottom"/>
            <w:hideMark/>
          </w:tcPr>
          <w:p w14:paraId="5A9CE041"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4F5402D7" w14:textId="77777777" w:rsidR="00F80ADD" w:rsidRPr="00176EED" w:rsidRDefault="00F80ADD" w:rsidP="00D26D77">
            <w:pPr>
              <w:spacing w:after="0" w:line="240" w:lineRule="auto"/>
              <w:rPr>
                <w:rFonts w:ascii="Times New Roman" w:eastAsia="Times New Roman" w:hAnsi="Times New Roman" w:cs="Times New Roman"/>
                <w:sz w:val="20"/>
                <w:szCs w:val="20"/>
              </w:rPr>
            </w:pPr>
          </w:p>
        </w:tc>
        <w:tc>
          <w:tcPr>
            <w:tcW w:w="1260" w:type="dxa"/>
            <w:shd w:val="clear" w:color="auto" w:fill="FFFFFF" w:themeFill="background1"/>
            <w:noWrap/>
            <w:vAlign w:val="bottom"/>
            <w:hideMark/>
          </w:tcPr>
          <w:p w14:paraId="64FDDB27"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r>
      <w:tr w:rsidR="00176EED" w:rsidRPr="004A36E3" w14:paraId="6E127D9A" w14:textId="77777777" w:rsidTr="00176EED">
        <w:trPr>
          <w:trHeight w:val="315"/>
        </w:trPr>
        <w:tc>
          <w:tcPr>
            <w:tcW w:w="1170" w:type="dxa"/>
            <w:vMerge w:val="restart"/>
          </w:tcPr>
          <w:p w14:paraId="560F4FAF" w14:textId="77777777" w:rsidR="00F80ADD" w:rsidRPr="00D26D77" w:rsidRDefault="00F80ADD" w:rsidP="00F80ADD">
            <w:pPr>
              <w:spacing w:after="0" w:line="240" w:lineRule="auto"/>
              <w:jc w:val="center"/>
              <w:rPr>
                <w:rFonts w:ascii="Times New Roman" w:eastAsia="Times New Roman" w:hAnsi="Times New Roman" w:cs="Times New Roman"/>
                <w:color w:val="000000"/>
                <w:sz w:val="20"/>
                <w:szCs w:val="20"/>
              </w:rPr>
            </w:pPr>
            <w:r w:rsidRPr="00D26D77">
              <w:rPr>
                <w:rFonts w:ascii="Times New Roman" w:eastAsia="Times New Roman" w:hAnsi="Times New Roman" w:cs="Times New Roman"/>
                <w:color w:val="000000"/>
                <w:sz w:val="20"/>
                <w:szCs w:val="20"/>
              </w:rPr>
              <w:t>Non-contextual tasks</w:t>
            </w:r>
          </w:p>
        </w:tc>
        <w:tc>
          <w:tcPr>
            <w:tcW w:w="630" w:type="dxa"/>
            <w:vMerge w:val="restart"/>
            <w:shd w:val="clear" w:color="auto" w:fill="auto"/>
            <w:noWrap/>
            <w:hideMark/>
          </w:tcPr>
          <w:p w14:paraId="2470E07E"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Q3</w:t>
            </w:r>
          </w:p>
        </w:tc>
        <w:tc>
          <w:tcPr>
            <w:tcW w:w="720" w:type="dxa"/>
            <w:shd w:val="clear" w:color="auto" w:fill="auto"/>
            <w:noWrap/>
            <w:vAlign w:val="bottom"/>
            <w:hideMark/>
          </w:tcPr>
          <w:p w14:paraId="1960F52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K</w:t>
            </w:r>
          </w:p>
        </w:tc>
        <w:tc>
          <w:tcPr>
            <w:tcW w:w="540" w:type="dxa"/>
            <w:shd w:val="clear" w:color="auto" w:fill="auto"/>
            <w:noWrap/>
            <w:vAlign w:val="bottom"/>
            <w:hideMark/>
          </w:tcPr>
          <w:p w14:paraId="37AA8A0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58</w:t>
            </w:r>
          </w:p>
        </w:tc>
        <w:tc>
          <w:tcPr>
            <w:tcW w:w="540" w:type="dxa"/>
            <w:shd w:val="clear" w:color="auto" w:fill="auto"/>
            <w:vAlign w:val="bottom"/>
          </w:tcPr>
          <w:p w14:paraId="247EF23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38</w:t>
            </w:r>
          </w:p>
        </w:tc>
        <w:tc>
          <w:tcPr>
            <w:tcW w:w="720" w:type="dxa"/>
            <w:shd w:val="clear" w:color="auto" w:fill="F2F2F2" w:themeFill="background1" w:themeFillShade="F2"/>
            <w:vAlign w:val="bottom"/>
          </w:tcPr>
          <w:p w14:paraId="351FB5A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96%</w:t>
            </w:r>
          </w:p>
        </w:tc>
        <w:tc>
          <w:tcPr>
            <w:tcW w:w="450" w:type="dxa"/>
            <w:shd w:val="clear" w:color="auto" w:fill="auto"/>
            <w:noWrap/>
            <w:vAlign w:val="bottom"/>
            <w:hideMark/>
          </w:tcPr>
          <w:p w14:paraId="1C88709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540" w:type="dxa"/>
            <w:shd w:val="clear" w:color="auto" w:fill="auto"/>
            <w:vAlign w:val="bottom"/>
          </w:tcPr>
          <w:p w14:paraId="3953BE5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5CBA3B5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720" w:type="dxa"/>
            <w:shd w:val="clear" w:color="auto" w:fill="F2F2F2" w:themeFill="background1" w:themeFillShade="F2"/>
            <w:vAlign w:val="bottom"/>
          </w:tcPr>
          <w:p w14:paraId="6F835EB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hideMark/>
          </w:tcPr>
          <w:p w14:paraId="1DD61BE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450" w:type="dxa"/>
            <w:shd w:val="clear" w:color="auto" w:fill="auto"/>
            <w:vAlign w:val="bottom"/>
          </w:tcPr>
          <w:p w14:paraId="39F8489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050608D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1260" w:type="dxa"/>
            <w:shd w:val="clear" w:color="auto" w:fill="auto"/>
            <w:noWrap/>
            <w:vAlign w:val="bottom"/>
            <w:hideMark/>
          </w:tcPr>
          <w:p w14:paraId="538D481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w:t>
            </w:r>
          </w:p>
        </w:tc>
      </w:tr>
      <w:tr w:rsidR="00176EED" w:rsidRPr="004A36E3" w14:paraId="1FDB097A" w14:textId="77777777" w:rsidTr="00176EED">
        <w:trPr>
          <w:trHeight w:val="315"/>
        </w:trPr>
        <w:tc>
          <w:tcPr>
            <w:tcW w:w="1170" w:type="dxa"/>
            <w:vMerge/>
          </w:tcPr>
          <w:p w14:paraId="56697D72"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vAlign w:val="bottom"/>
            <w:hideMark/>
          </w:tcPr>
          <w:p w14:paraId="27FE6C09"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6683652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540" w:type="dxa"/>
            <w:shd w:val="clear" w:color="auto" w:fill="auto"/>
            <w:noWrap/>
            <w:vAlign w:val="bottom"/>
          </w:tcPr>
          <w:p w14:paraId="59CC080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26</w:t>
            </w:r>
          </w:p>
        </w:tc>
        <w:tc>
          <w:tcPr>
            <w:tcW w:w="540" w:type="dxa"/>
            <w:shd w:val="clear" w:color="auto" w:fill="auto"/>
            <w:vAlign w:val="bottom"/>
          </w:tcPr>
          <w:p w14:paraId="035D726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35</w:t>
            </w:r>
          </w:p>
        </w:tc>
        <w:tc>
          <w:tcPr>
            <w:tcW w:w="720" w:type="dxa"/>
            <w:shd w:val="clear" w:color="auto" w:fill="F2F2F2" w:themeFill="background1" w:themeFillShade="F2"/>
            <w:vAlign w:val="bottom"/>
          </w:tcPr>
          <w:p w14:paraId="32FA9C2E"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61%</w:t>
            </w:r>
          </w:p>
        </w:tc>
        <w:tc>
          <w:tcPr>
            <w:tcW w:w="450" w:type="dxa"/>
            <w:shd w:val="clear" w:color="auto" w:fill="auto"/>
            <w:noWrap/>
            <w:vAlign w:val="bottom"/>
          </w:tcPr>
          <w:p w14:paraId="5346647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35</w:t>
            </w:r>
          </w:p>
        </w:tc>
        <w:tc>
          <w:tcPr>
            <w:tcW w:w="540" w:type="dxa"/>
            <w:shd w:val="clear" w:color="auto" w:fill="auto"/>
            <w:vAlign w:val="bottom"/>
          </w:tcPr>
          <w:p w14:paraId="4E899F5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10B3CD71" w14:textId="0230627E" w:rsidR="00F80ADD" w:rsidRPr="00176EED" w:rsidRDefault="002F7B7E"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720" w:type="dxa"/>
            <w:shd w:val="clear" w:color="auto" w:fill="F2F2F2" w:themeFill="background1" w:themeFillShade="F2"/>
            <w:vAlign w:val="bottom"/>
          </w:tcPr>
          <w:p w14:paraId="5CDD17EE" w14:textId="3693DE70" w:rsidR="00F80ADD" w:rsidRPr="00176EED" w:rsidRDefault="002F7B7E"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38</w:t>
            </w:r>
            <w:r w:rsidR="00F80ADD" w:rsidRPr="00176EED">
              <w:rPr>
                <w:rFonts w:ascii="Times New Roman" w:eastAsia="Times New Roman" w:hAnsi="Times New Roman" w:cs="Times New Roman"/>
                <w:color w:val="000000"/>
                <w:sz w:val="20"/>
                <w:szCs w:val="20"/>
              </w:rPr>
              <w:t>%</w:t>
            </w:r>
          </w:p>
        </w:tc>
        <w:tc>
          <w:tcPr>
            <w:tcW w:w="540" w:type="dxa"/>
            <w:shd w:val="clear" w:color="auto" w:fill="auto"/>
            <w:noWrap/>
            <w:vAlign w:val="bottom"/>
          </w:tcPr>
          <w:p w14:paraId="28EBE1E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7C46FA1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49F6338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1260" w:type="dxa"/>
            <w:shd w:val="clear" w:color="auto" w:fill="auto"/>
            <w:noWrap/>
            <w:vAlign w:val="bottom"/>
            <w:hideMark/>
          </w:tcPr>
          <w:p w14:paraId="0522B734" w14:textId="027D0E62" w:rsidR="00F80ADD" w:rsidRPr="00176EED" w:rsidRDefault="002F7B7E"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r w:rsidR="00F80ADD" w:rsidRPr="00176EED">
              <w:rPr>
                <w:rFonts w:ascii="Times New Roman" w:eastAsia="Times New Roman" w:hAnsi="Times New Roman" w:cs="Times New Roman"/>
                <w:color w:val="000000"/>
                <w:sz w:val="20"/>
                <w:szCs w:val="20"/>
              </w:rPr>
              <w:t>%</w:t>
            </w:r>
          </w:p>
        </w:tc>
      </w:tr>
      <w:tr w:rsidR="00176EED" w:rsidRPr="004A36E3" w14:paraId="2E33F7E5" w14:textId="77777777" w:rsidTr="00176EED">
        <w:trPr>
          <w:trHeight w:val="315"/>
        </w:trPr>
        <w:tc>
          <w:tcPr>
            <w:tcW w:w="1170" w:type="dxa"/>
            <w:vMerge/>
          </w:tcPr>
          <w:p w14:paraId="31076104"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vAlign w:val="bottom"/>
            <w:hideMark/>
          </w:tcPr>
          <w:p w14:paraId="0321AC2D"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3DD6E608"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tcPr>
          <w:p w14:paraId="784396C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23</w:t>
            </w:r>
          </w:p>
        </w:tc>
        <w:tc>
          <w:tcPr>
            <w:tcW w:w="540" w:type="dxa"/>
            <w:shd w:val="clear" w:color="auto" w:fill="auto"/>
            <w:vAlign w:val="bottom"/>
          </w:tcPr>
          <w:p w14:paraId="53FC20E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44</w:t>
            </w:r>
          </w:p>
        </w:tc>
        <w:tc>
          <w:tcPr>
            <w:tcW w:w="720" w:type="dxa"/>
            <w:shd w:val="clear" w:color="auto" w:fill="F2F2F2" w:themeFill="background1" w:themeFillShade="F2"/>
            <w:vAlign w:val="bottom"/>
          </w:tcPr>
          <w:p w14:paraId="0A879BE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67%</w:t>
            </w:r>
          </w:p>
        </w:tc>
        <w:tc>
          <w:tcPr>
            <w:tcW w:w="450" w:type="dxa"/>
            <w:shd w:val="clear" w:color="auto" w:fill="auto"/>
            <w:noWrap/>
            <w:vAlign w:val="bottom"/>
          </w:tcPr>
          <w:p w14:paraId="0F75DB0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10</w:t>
            </w:r>
          </w:p>
        </w:tc>
        <w:tc>
          <w:tcPr>
            <w:tcW w:w="540" w:type="dxa"/>
            <w:shd w:val="clear" w:color="auto" w:fill="auto"/>
            <w:vAlign w:val="bottom"/>
          </w:tcPr>
          <w:p w14:paraId="37601553"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7C1EE81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720" w:type="dxa"/>
            <w:shd w:val="clear" w:color="auto" w:fill="F2F2F2" w:themeFill="background1" w:themeFillShade="F2"/>
            <w:vAlign w:val="bottom"/>
          </w:tcPr>
          <w:p w14:paraId="48B9C8F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25%</w:t>
            </w:r>
          </w:p>
        </w:tc>
        <w:tc>
          <w:tcPr>
            <w:tcW w:w="540" w:type="dxa"/>
            <w:shd w:val="clear" w:color="auto" w:fill="auto"/>
            <w:noWrap/>
            <w:vAlign w:val="bottom"/>
          </w:tcPr>
          <w:p w14:paraId="1A6072A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450" w:type="dxa"/>
            <w:shd w:val="clear" w:color="auto" w:fill="auto"/>
            <w:vAlign w:val="bottom"/>
          </w:tcPr>
          <w:p w14:paraId="011AEA8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00A3F49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1260" w:type="dxa"/>
            <w:shd w:val="clear" w:color="auto" w:fill="auto"/>
            <w:noWrap/>
            <w:vAlign w:val="bottom"/>
            <w:hideMark/>
          </w:tcPr>
          <w:p w14:paraId="2CEA2902"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w:t>
            </w:r>
          </w:p>
        </w:tc>
      </w:tr>
      <w:tr w:rsidR="00176EED" w:rsidRPr="004A36E3" w14:paraId="4486B84A" w14:textId="77777777" w:rsidTr="00176EED">
        <w:trPr>
          <w:trHeight w:val="315"/>
        </w:trPr>
        <w:tc>
          <w:tcPr>
            <w:tcW w:w="1170" w:type="dxa"/>
            <w:vMerge/>
          </w:tcPr>
          <w:p w14:paraId="1AB9E64C"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vAlign w:val="bottom"/>
            <w:hideMark/>
          </w:tcPr>
          <w:p w14:paraId="68C4A220"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5A8C83C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540" w:type="dxa"/>
            <w:shd w:val="clear" w:color="auto" w:fill="auto"/>
            <w:noWrap/>
            <w:vAlign w:val="bottom"/>
          </w:tcPr>
          <w:p w14:paraId="5BA8128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15</w:t>
            </w:r>
          </w:p>
        </w:tc>
        <w:tc>
          <w:tcPr>
            <w:tcW w:w="540" w:type="dxa"/>
            <w:shd w:val="clear" w:color="auto" w:fill="auto"/>
            <w:vAlign w:val="bottom"/>
          </w:tcPr>
          <w:p w14:paraId="59DAB4F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47</w:t>
            </w:r>
          </w:p>
        </w:tc>
        <w:tc>
          <w:tcPr>
            <w:tcW w:w="720" w:type="dxa"/>
            <w:shd w:val="clear" w:color="auto" w:fill="F2F2F2" w:themeFill="background1" w:themeFillShade="F2"/>
            <w:vAlign w:val="bottom"/>
          </w:tcPr>
          <w:p w14:paraId="365CE988"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62%</w:t>
            </w:r>
          </w:p>
        </w:tc>
        <w:tc>
          <w:tcPr>
            <w:tcW w:w="450" w:type="dxa"/>
            <w:shd w:val="clear" w:color="auto" w:fill="auto"/>
            <w:noWrap/>
            <w:vAlign w:val="bottom"/>
          </w:tcPr>
          <w:p w14:paraId="2577C7A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w:t>
            </w:r>
          </w:p>
        </w:tc>
        <w:tc>
          <w:tcPr>
            <w:tcW w:w="540" w:type="dxa"/>
            <w:shd w:val="clear" w:color="auto" w:fill="auto"/>
            <w:vAlign w:val="bottom"/>
          </w:tcPr>
          <w:p w14:paraId="7F33CCF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014B7535"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27</w:t>
            </w:r>
          </w:p>
        </w:tc>
        <w:tc>
          <w:tcPr>
            <w:tcW w:w="720" w:type="dxa"/>
            <w:shd w:val="clear" w:color="auto" w:fill="F2F2F2" w:themeFill="background1" w:themeFillShade="F2"/>
            <w:vAlign w:val="bottom"/>
          </w:tcPr>
          <w:p w14:paraId="46DC126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32%</w:t>
            </w:r>
          </w:p>
        </w:tc>
        <w:tc>
          <w:tcPr>
            <w:tcW w:w="540" w:type="dxa"/>
            <w:shd w:val="clear" w:color="auto" w:fill="auto"/>
            <w:noWrap/>
            <w:vAlign w:val="bottom"/>
          </w:tcPr>
          <w:p w14:paraId="03BAA9F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450" w:type="dxa"/>
            <w:shd w:val="clear" w:color="auto" w:fill="auto"/>
            <w:vAlign w:val="bottom"/>
          </w:tcPr>
          <w:p w14:paraId="2B178F5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810" w:type="dxa"/>
            <w:shd w:val="clear" w:color="auto" w:fill="F2F2F2" w:themeFill="background1" w:themeFillShade="F2"/>
            <w:vAlign w:val="bottom"/>
          </w:tcPr>
          <w:p w14:paraId="41E4082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1260" w:type="dxa"/>
            <w:shd w:val="clear" w:color="auto" w:fill="auto"/>
            <w:noWrap/>
            <w:vAlign w:val="bottom"/>
            <w:hideMark/>
          </w:tcPr>
          <w:p w14:paraId="6419956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r>
      <w:tr w:rsidR="00F80ADD" w:rsidRPr="004A36E3" w14:paraId="4F201DDD" w14:textId="77777777" w:rsidTr="00176EED">
        <w:trPr>
          <w:trHeight w:val="225"/>
        </w:trPr>
        <w:tc>
          <w:tcPr>
            <w:tcW w:w="1170" w:type="dxa"/>
            <w:vMerge/>
          </w:tcPr>
          <w:p w14:paraId="7F58B71C"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shd w:val="clear" w:color="auto" w:fill="auto"/>
            <w:noWrap/>
            <w:vAlign w:val="bottom"/>
            <w:hideMark/>
          </w:tcPr>
          <w:p w14:paraId="0975B146"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FFFFFF" w:themeFill="background1"/>
            <w:noWrap/>
            <w:vAlign w:val="bottom"/>
            <w:hideMark/>
          </w:tcPr>
          <w:p w14:paraId="031E86E7"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4529EF6F" w14:textId="77777777" w:rsidR="00F80ADD" w:rsidRPr="00176EED" w:rsidRDefault="00F80ADD" w:rsidP="002778F0">
            <w:pPr>
              <w:spacing w:after="0" w:line="240" w:lineRule="auto"/>
              <w:rPr>
                <w:rFonts w:ascii="Times New Roman" w:eastAsia="Times New Roman" w:hAnsi="Times New Roman" w:cs="Times New Roman"/>
                <w:sz w:val="20"/>
                <w:szCs w:val="20"/>
              </w:rPr>
            </w:pPr>
          </w:p>
        </w:tc>
        <w:tc>
          <w:tcPr>
            <w:tcW w:w="2160" w:type="dxa"/>
            <w:gridSpan w:val="4"/>
            <w:shd w:val="clear" w:color="auto" w:fill="FFFFFF" w:themeFill="background1"/>
            <w:noWrap/>
            <w:vAlign w:val="bottom"/>
            <w:hideMark/>
          </w:tcPr>
          <w:p w14:paraId="74D352E9"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1800" w:type="dxa"/>
            <w:gridSpan w:val="3"/>
            <w:shd w:val="clear" w:color="auto" w:fill="FFFFFF" w:themeFill="background1"/>
            <w:noWrap/>
            <w:vAlign w:val="bottom"/>
            <w:hideMark/>
          </w:tcPr>
          <w:p w14:paraId="6A20A077"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c>
          <w:tcPr>
            <w:tcW w:w="1260" w:type="dxa"/>
            <w:shd w:val="clear" w:color="auto" w:fill="FFFFFF" w:themeFill="background1"/>
            <w:noWrap/>
            <w:vAlign w:val="bottom"/>
            <w:hideMark/>
          </w:tcPr>
          <w:p w14:paraId="00B8DDC2" w14:textId="77777777" w:rsidR="00F80ADD" w:rsidRPr="00176EED" w:rsidRDefault="00F80ADD" w:rsidP="00F80ADD">
            <w:pPr>
              <w:spacing w:after="0" w:line="240" w:lineRule="auto"/>
              <w:jc w:val="center"/>
              <w:rPr>
                <w:rFonts w:ascii="Times New Roman" w:eastAsia="Times New Roman" w:hAnsi="Times New Roman" w:cs="Times New Roman"/>
                <w:sz w:val="20"/>
                <w:szCs w:val="20"/>
              </w:rPr>
            </w:pPr>
          </w:p>
        </w:tc>
      </w:tr>
      <w:tr w:rsidR="00176EED" w:rsidRPr="004A36E3" w14:paraId="1CAF99E0" w14:textId="77777777" w:rsidTr="00176EED">
        <w:trPr>
          <w:trHeight w:val="315"/>
        </w:trPr>
        <w:tc>
          <w:tcPr>
            <w:tcW w:w="1170" w:type="dxa"/>
            <w:vMerge/>
          </w:tcPr>
          <w:p w14:paraId="1E267E95"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p>
        </w:tc>
        <w:tc>
          <w:tcPr>
            <w:tcW w:w="630" w:type="dxa"/>
            <w:vMerge w:val="restart"/>
            <w:shd w:val="clear" w:color="auto" w:fill="auto"/>
            <w:noWrap/>
            <w:hideMark/>
          </w:tcPr>
          <w:p w14:paraId="45D2CA28" w14:textId="77777777" w:rsidR="00F80ADD" w:rsidRPr="004A36E3" w:rsidRDefault="00F80ADD" w:rsidP="00F80ADD">
            <w:pPr>
              <w:spacing w:after="0" w:line="240" w:lineRule="auto"/>
              <w:jc w:val="center"/>
              <w:rPr>
                <w:rFonts w:ascii="Times New Roman" w:eastAsia="Times New Roman" w:hAnsi="Times New Roman" w:cs="Times New Roman"/>
                <w:color w:val="000000"/>
                <w:sz w:val="20"/>
                <w:szCs w:val="20"/>
              </w:rPr>
            </w:pPr>
            <w:r w:rsidRPr="004A36E3">
              <w:rPr>
                <w:rFonts w:ascii="Times New Roman" w:eastAsia="Times New Roman" w:hAnsi="Times New Roman" w:cs="Times New Roman"/>
                <w:color w:val="000000"/>
                <w:sz w:val="20"/>
                <w:szCs w:val="20"/>
              </w:rPr>
              <w:t>Q4</w:t>
            </w:r>
          </w:p>
        </w:tc>
        <w:tc>
          <w:tcPr>
            <w:tcW w:w="720" w:type="dxa"/>
            <w:shd w:val="clear" w:color="auto" w:fill="auto"/>
            <w:noWrap/>
            <w:vAlign w:val="bottom"/>
            <w:hideMark/>
          </w:tcPr>
          <w:p w14:paraId="42A24AEE"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K</w:t>
            </w:r>
          </w:p>
        </w:tc>
        <w:tc>
          <w:tcPr>
            <w:tcW w:w="540" w:type="dxa"/>
            <w:shd w:val="clear" w:color="auto" w:fill="auto"/>
            <w:noWrap/>
            <w:vAlign w:val="bottom"/>
            <w:hideMark/>
          </w:tcPr>
          <w:p w14:paraId="6721639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66</w:t>
            </w:r>
          </w:p>
        </w:tc>
        <w:tc>
          <w:tcPr>
            <w:tcW w:w="540" w:type="dxa"/>
            <w:shd w:val="clear" w:color="auto" w:fill="auto"/>
            <w:vAlign w:val="bottom"/>
          </w:tcPr>
          <w:p w14:paraId="06F6EE4E"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20</w:t>
            </w:r>
          </w:p>
        </w:tc>
        <w:tc>
          <w:tcPr>
            <w:tcW w:w="720" w:type="dxa"/>
            <w:shd w:val="clear" w:color="auto" w:fill="F2F2F2" w:themeFill="background1" w:themeFillShade="F2"/>
            <w:vAlign w:val="bottom"/>
          </w:tcPr>
          <w:p w14:paraId="4A20D44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86%</w:t>
            </w:r>
          </w:p>
        </w:tc>
        <w:tc>
          <w:tcPr>
            <w:tcW w:w="450" w:type="dxa"/>
            <w:shd w:val="clear" w:color="auto" w:fill="auto"/>
            <w:noWrap/>
            <w:vAlign w:val="bottom"/>
            <w:hideMark/>
          </w:tcPr>
          <w:p w14:paraId="687C1BC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540" w:type="dxa"/>
            <w:shd w:val="clear" w:color="auto" w:fill="auto"/>
            <w:vAlign w:val="bottom"/>
          </w:tcPr>
          <w:p w14:paraId="7C438546"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455CCDA8"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720" w:type="dxa"/>
            <w:shd w:val="clear" w:color="auto" w:fill="F2F2F2" w:themeFill="background1" w:themeFillShade="F2"/>
            <w:vAlign w:val="bottom"/>
          </w:tcPr>
          <w:p w14:paraId="144A905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540" w:type="dxa"/>
            <w:shd w:val="clear" w:color="auto" w:fill="auto"/>
            <w:noWrap/>
            <w:vAlign w:val="bottom"/>
            <w:hideMark/>
          </w:tcPr>
          <w:p w14:paraId="0B90C33C"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4B9E95E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1DE9DF9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1260" w:type="dxa"/>
            <w:shd w:val="clear" w:color="auto" w:fill="auto"/>
            <w:noWrap/>
            <w:vAlign w:val="bottom"/>
            <w:hideMark/>
          </w:tcPr>
          <w:p w14:paraId="303281F0"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14%</w:t>
            </w:r>
          </w:p>
        </w:tc>
      </w:tr>
      <w:tr w:rsidR="00176EED" w:rsidRPr="004A36E3" w14:paraId="24920572" w14:textId="77777777" w:rsidTr="00176EED">
        <w:trPr>
          <w:trHeight w:val="315"/>
        </w:trPr>
        <w:tc>
          <w:tcPr>
            <w:tcW w:w="1170" w:type="dxa"/>
            <w:vMerge/>
          </w:tcPr>
          <w:p w14:paraId="17AED702"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vAlign w:val="bottom"/>
            <w:hideMark/>
          </w:tcPr>
          <w:p w14:paraId="297B16C9" w14:textId="77777777" w:rsidR="00F80ADD" w:rsidRPr="004A36E3" w:rsidRDefault="00F80ADD"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7225D331"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w:t>
            </w:r>
          </w:p>
        </w:tc>
        <w:tc>
          <w:tcPr>
            <w:tcW w:w="540" w:type="dxa"/>
            <w:shd w:val="clear" w:color="auto" w:fill="auto"/>
            <w:noWrap/>
            <w:vAlign w:val="bottom"/>
          </w:tcPr>
          <w:p w14:paraId="3023E527"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30</w:t>
            </w:r>
          </w:p>
        </w:tc>
        <w:tc>
          <w:tcPr>
            <w:tcW w:w="540" w:type="dxa"/>
            <w:shd w:val="clear" w:color="auto" w:fill="auto"/>
            <w:vAlign w:val="bottom"/>
          </w:tcPr>
          <w:p w14:paraId="6C1AE7CD"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41</w:t>
            </w:r>
          </w:p>
        </w:tc>
        <w:tc>
          <w:tcPr>
            <w:tcW w:w="720" w:type="dxa"/>
            <w:shd w:val="clear" w:color="auto" w:fill="F2F2F2" w:themeFill="background1" w:themeFillShade="F2"/>
            <w:vAlign w:val="bottom"/>
          </w:tcPr>
          <w:p w14:paraId="5F3B8D1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71%</w:t>
            </w:r>
          </w:p>
        </w:tc>
        <w:tc>
          <w:tcPr>
            <w:tcW w:w="450" w:type="dxa"/>
            <w:shd w:val="clear" w:color="auto" w:fill="auto"/>
            <w:noWrap/>
            <w:vAlign w:val="bottom"/>
          </w:tcPr>
          <w:p w14:paraId="0AA1BC9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30</w:t>
            </w:r>
          </w:p>
        </w:tc>
        <w:tc>
          <w:tcPr>
            <w:tcW w:w="540" w:type="dxa"/>
            <w:shd w:val="clear" w:color="auto" w:fill="auto"/>
            <w:vAlign w:val="bottom"/>
          </w:tcPr>
          <w:p w14:paraId="79CD075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49A01CB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720" w:type="dxa"/>
            <w:shd w:val="clear" w:color="auto" w:fill="F2F2F2" w:themeFill="background1" w:themeFillShade="F2"/>
            <w:vAlign w:val="bottom"/>
          </w:tcPr>
          <w:p w14:paraId="1E7AF05A"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30%</w:t>
            </w:r>
          </w:p>
        </w:tc>
        <w:tc>
          <w:tcPr>
            <w:tcW w:w="540" w:type="dxa"/>
            <w:shd w:val="clear" w:color="auto" w:fill="auto"/>
            <w:noWrap/>
            <w:vAlign w:val="bottom"/>
          </w:tcPr>
          <w:p w14:paraId="6D636BEF"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1A30955B"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810" w:type="dxa"/>
            <w:shd w:val="clear" w:color="auto" w:fill="F2F2F2" w:themeFill="background1" w:themeFillShade="F2"/>
            <w:vAlign w:val="bottom"/>
          </w:tcPr>
          <w:p w14:paraId="54DE7C54"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1260" w:type="dxa"/>
            <w:shd w:val="clear" w:color="auto" w:fill="auto"/>
            <w:noWrap/>
            <w:vAlign w:val="bottom"/>
            <w:hideMark/>
          </w:tcPr>
          <w:p w14:paraId="76548C29" w14:textId="77777777" w:rsidR="00F80ADD" w:rsidRPr="00176EED" w:rsidRDefault="00F80ADD"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w:t>
            </w:r>
          </w:p>
        </w:tc>
      </w:tr>
      <w:tr w:rsidR="00176EED" w:rsidRPr="004A36E3" w14:paraId="7C509726" w14:textId="77777777" w:rsidTr="00176EED">
        <w:trPr>
          <w:trHeight w:val="315"/>
        </w:trPr>
        <w:tc>
          <w:tcPr>
            <w:tcW w:w="1170" w:type="dxa"/>
            <w:vMerge/>
          </w:tcPr>
          <w:p w14:paraId="10E7A655" w14:textId="77777777" w:rsidR="002778F0" w:rsidRPr="004A36E3" w:rsidRDefault="002778F0" w:rsidP="00F80ADD">
            <w:pPr>
              <w:spacing w:after="0" w:line="240" w:lineRule="auto"/>
              <w:jc w:val="center"/>
              <w:rPr>
                <w:rFonts w:ascii="Times New Roman" w:eastAsia="Times New Roman" w:hAnsi="Times New Roman" w:cs="Times New Roman"/>
                <w:sz w:val="20"/>
                <w:szCs w:val="20"/>
              </w:rPr>
            </w:pPr>
          </w:p>
        </w:tc>
        <w:tc>
          <w:tcPr>
            <w:tcW w:w="630" w:type="dxa"/>
            <w:vMerge/>
            <w:shd w:val="clear" w:color="auto" w:fill="auto"/>
            <w:noWrap/>
            <w:vAlign w:val="bottom"/>
            <w:hideMark/>
          </w:tcPr>
          <w:p w14:paraId="21E4BC09" w14:textId="77777777" w:rsidR="002778F0" w:rsidRPr="004A36E3" w:rsidRDefault="002778F0" w:rsidP="00F80ADD">
            <w:pPr>
              <w:spacing w:after="0" w:line="240" w:lineRule="auto"/>
              <w:jc w:val="center"/>
              <w:rPr>
                <w:rFonts w:ascii="Times New Roman" w:eastAsia="Times New Roman" w:hAnsi="Times New Roman" w:cs="Times New Roman"/>
                <w:sz w:val="20"/>
                <w:szCs w:val="20"/>
              </w:rPr>
            </w:pPr>
          </w:p>
        </w:tc>
        <w:tc>
          <w:tcPr>
            <w:tcW w:w="720" w:type="dxa"/>
            <w:shd w:val="clear" w:color="auto" w:fill="auto"/>
            <w:noWrap/>
            <w:vAlign w:val="bottom"/>
            <w:hideMark/>
          </w:tcPr>
          <w:p w14:paraId="5F0E5EBD"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w:t>
            </w:r>
          </w:p>
        </w:tc>
        <w:tc>
          <w:tcPr>
            <w:tcW w:w="540" w:type="dxa"/>
            <w:shd w:val="clear" w:color="auto" w:fill="auto"/>
            <w:noWrap/>
            <w:vAlign w:val="bottom"/>
          </w:tcPr>
          <w:p w14:paraId="45555EB6"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20</w:t>
            </w:r>
          </w:p>
        </w:tc>
        <w:tc>
          <w:tcPr>
            <w:tcW w:w="540" w:type="dxa"/>
            <w:shd w:val="clear" w:color="auto" w:fill="auto"/>
            <w:vAlign w:val="bottom"/>
          </w:tcPr>
          <w:p w14:paraId="771F5517"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54</w:t>
            </w:r>
          </w:p>
        </w:tc>
        <w:tc>
          <w:tcPr>
            <w:tcW w:w="720" w:type="dxa"/>
            <w:shd w:val="clear" w:color="auto" w:fill="F2F2F2" w:themeFill="background1" w:themeFillShade="F2"/>
            <w:vAlign w:val="bottom"/>
          </w:tcPr>
          <w:p w14:paraId="08103F8E"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74%</w:t>
            </w:r>
          </w:p>
        </w:tc>
        <w:tc>
          <w:tcPr>
            <w:tcW w:w="450" w:type="dxa"/>
            <w:shd w:val="clear" w:color="auto" w:fill="auto"/>
            <w:noWrap/>
            <w:vAlign w:val="bottom"/>
          </w:tcPr>
          <w:p w14:paraId="7262E926"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540" w:type="dxa"/>
            <w:shd w:val="clear" w:color="auto" w:fill="auto"/>
            <w:vAlign w:val="bottom"/>
          </w:tcPr>
          <w:p w14:paraId="57974A58"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620BEF67"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720" w:type="dxa"/>
            <w:shd w:val="clear" w:color="auto" w:fill="F2F2F2" w:themeFill="background1" w:themeFillShade="F2"/>
            <w:vAlign w:val="bottom"/>
          </w:tcPr>
          <w:p w14:paraId="7EEC2FA9"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540" w:type="dxa"/>
            <w:shd w:val="clear" w:color="auto" w:fill="auto"/>
            <w:noWrap/>
            <w:vAlign w:val="bottom"/>
          </w:tcPr>
          <w:p w14:paraId="45ED6027"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w:t>
            </w:r>
          </w:p>
        </w:tc>
        <w:tc>
          <w:tcPr>
            <w:tcW w:w="450" w:type="dxa"/>
            <w:shd w:val="clear" w:color="auto" w:fill="auto"/>
            <w:vAlign w:val="bottom"/>
          </w:tcPr>
          <w:p w14:paraId="3E8E9874"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w:t>
            </w:r>
          </w:p>
        </w:tc>
        <w:tc>
          <w:tcPr>
            <w:tcW w:w="810" w:type="dxa"/>
            <w:shd w:val="clear" w:color="auto" w:fill="F2F2F2" w:themeFill="background1" w:themeFillShade="F2"/>
            <w:vAlign w:val="bottom"/>
          </w:tcPr>
          <w:p w14:paraId="7F7B5D46"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14%</w:t>
            </w:r>
          </w:p>
        </w:tc>
        <w:tc>
          <w:tcPr>
            <w:tcW w:w="1260" w:type="dxa"/>
            <w:shd w:val="clear" w:color="auto" w:fill="auto"/>
            <w:noWrap/>
            <w:vAlign w:val="bottom"/>
            <w:hideMark/>
          </w:tcPr>
          <w:p w14:paraId="3AB63D0B"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r>
      <w:tr w:rsidR="00176EED" w:rsidRPr="004A36E3" w14:paraId="0CB5C7B3" w14:textId="77777777" w:rsidTr="00176EED">
        <w:trPr>
          <w:trHeight w:val="296"/>
        </w:trPr>
        <w:tc>
          <w:tcPr>
            <w:tcW w:w="1170" w:type="dxa"/>
            <w:vMerge/>
          </w:tcPr>
          <w:p w14:paraId="3AC389F0" w14:textId="77777777" w:rsidR="002778F0" w:rsidRPr="004A36E3" w:rsidRDefault="002778F0" w:rsidP="00F80ADD">
            <w:pPr>
              <w:spacing w:after="0" w:line="240" w:lineRule="auto"/>
              <w:jc w:val="center"/>
              <w:rPr>
                <w:rFonts w:ascii="Times New Roman" w:eastAsia="Times New Roman" w:hAnsi="Times New Roman" w:cs="Times New Roman"/>
                <w:color w:val="000000"/>
                <w:sz w:val="20"/>
                <w:szCs w:val="20"/>
              </w:rPr>
            </w:pPr>
          </w:p>
        </w:tc>
        <w:tc>
          <w:tcPr>
            <w:tcW w:w="630" w:type="dxa"/>
            <w:vMerge/>
            <w:shd w:val="clear" w:color="auto" w:fill="auto"/>
            <w:noWrap/>
            <w:vAlign w:val="bottom"/>
            <w:hideMark/>
          </w:tcPr>
          <w:p w14:paraId="7A8F7CD9" w14:textId="77777777" w:rsidR="002778F0" w:rsidRPr="004A36E3" w:rsidRDefault="002778F0" w:rsidP="00F80ADD">
            <w:pPr>
              <w:spacing w:after="0" w:line="240" w:lineRule="auto"/>
              <w:jc w:val="center"/>
              <w:rPr>
                <w:rFonts w:ascii="Times New Roman" w:eastAsia="Times New Roman" w:hAnsi="Times New Roman" w:cs="Times New Roman"/>
                <w:color w:val="000000"/>
                <w:sz w:val="20"/>
                <w:szCs w:val="20"/>
              </w:rPr>
            </w:pPr>
          </w:p>
        </w:tc>
        <w:tc>
          <w:tcPr>
            <w:tcW w:w="720" w:type="dxa"/>
            <w:shd w:val="clear" w:color="auto" w:fill="auto"/>
            <w:noWrap/>
            <w:vAlign w:val="bottom"/>
            <w:hideMark/>
          </w:tcPr>
          <w:p w14:paraId="6DB587AA"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w:t>
            </w:r>
          </w:p>
        </w:tc>
        <w:tc>
          <w:tcPr>
            <w:tcW w:w="540" w:type="dxa"/>
            <w:shd w:val="clear" w:color="auto" w:fill="auto"/>
            <w:noWrap/>
            <w:vAlign w:val="bottom"/>
          </w:tcPr>
          <w:p w14:paraId="68228841"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38</w:t>
            </w:r>
          </w:p>
        </w:tc>
        <w:tc>
          <w:tcPr>
            <w:tcW w:w="540" w:type="dxa"/>
            <w:shd w:val="clear" w:color="auto" w:fill="auto"/>
            <w:vAlign w:val="bottom"/>
          </w:tcPr>
          <w:p w14:paraId="0FD21D6D"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54</w:t>
            </w:r>
          </w:p>
        </w:tc>
        <w:tc>
          <w:tcPr>
            <w:tcW w:w="720" w:type="dxa"/>
            <w:shd w:val="clear" w:color="auto" w:fill="F2F2F2" w:themeFill="background1" w:themeFillShade="F2"/>
            <w:vAlign w:val="bottom"/>
          </w:tcPr>
          <w:p w14:paraId="0ABFA316"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92%</w:t>
            </w:r>
          </w:p>
        </w:tc>
        <w:tc>
          <w:tcPr>
            <w:tcW w:w="450" w:type="dxa"/>
            <w:shd w:val="clear" w:color="auto" w:fill="auto"/>
            <w:noWrap/>
            <w:vAlign w:val="bottom"/>
          </w:tcPr>
          <w:p w14:paraId="74E03737"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540" w:type="dxa"/>
            <w:shd w:val="clear" w:color="auto" w:fill="auto"/>
            <w:vAlign w:val="bottom"/>
          </w:tcPr>
          <w:p w14:paraId="58B329F9"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6C5E0BFF"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720" w:type="dxa"/>
            <w:shd w:val="clear" w:color="auto" w:fill="F2F2F2" w:themeFill="background1" w:themeFillShade="F2"/>
            <w:vAlign w:val="bottom"/>
          </w:tcPr>
          <w:p w14:paraId="6EFF2DF8"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540" w:type="dxa"/>
            <w:shd w:val="clear" w:color="auto" w:fill="auto"/>
            <w:noWrap/>
            <w:vAlign w:val="bottom"/>
          </w:tcPr>
          <w:p w14:paraId="4E937881"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0</w:t>
            </w:r>
          </w:p>
        </w:tc>
        <w:tc>
          <w:tcPr>
            <w:tcW w:w="450" w:type="dxa"/>
            <w:shd w:val="clear" w:color="auto" w:fill="auto"/>
            <w:vAlign w:val="bottom"/>
          </w:tcPr>
          <w:p w14:paraId="0A82DEFC"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810" w:type="dxa"/>
            <w:shd w:val="clear" w:color="auto" w:fill="F2F2F2" w:themeFill="background1" w:themeFillShade="F2"/>
            <w:vAlign w:val="bottom"/>
          </w:tcPr>
          <w:p w14:paraId="59B10F29"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4%</w:t>
            </w:r>
          </w:p>
        </w:tc>
        <w:tc>
          <w:tcPr>
            <w:tcW w:w="1260" w:type="dxa"/>
            <w:shd w:val="clear" w:color="auto" w:fill="auto"/>
            <w:noWrap/>
            <w:vAlign w:val="bottom"/>
            <w:hideMark/>
          </w:tcPr>
          <w:p w14:paraId="789F78C6" w14:textId="77777777" w:rsidR="002778F0" w:rsidRPr="00176EED" w:rsidRDefault="002778F0" w:rsidP="00F80ADD">
            <w:pPr>
              <w:spacing w:after="0" w:line="240" w:lineRule="auto"/>
              <w:jc w:val="center"/>
              <w:rPr>
                <w:rFonts w:ascii="Times New Roman" w:eastAsia="Times New Roman" w:hAnsi="Times New Roman" w:cs="Times New Roman"/>
                <w:color w:val="000000"/>
                <w:sz w:val="20"/>
                <w:szCs w:val="20"/>
              </w:rPr>
            </w:pPr>
            <w:r w:rsidRPr="00176EED">
              <w:rPr>
                <w:rFonts w:ascii="Times New Roman" w:eastAsia="Times New Roman" w:hAnsi="Times New Roman" w:cs="Times New Roman"/>
                <w:color w:val="000000"/>
                <w:sz w:val="20"/>
                <w:szCs w:val="20"/>
              </w:rPr>
              <w:t>-</w:t>
            </w:r>
          </w:p>
        </w:tc>
      </w:tr>
    </w:tbl>
    <w:p w14:paraId="7E8ED2D9" w14:textId="47168F79" w:rsidR="00B718E0" w:rsidRPr="003702D6" w:rsidRDefault="00F27C1E" w:rsidP="00F40DC6">
      <w:pPr>
        <w:tabs>
          <w:tab w:val="left" w:pos="2314"/>
        </w:tabs>
        <w:spacing w:after="0" w:line="480" w:lineRule="auto"/>
        <w:rPr>
          <w:rFonts w:ascii="Times New Roman" w:eastAsia="Times New Roman" w:hAnsi="Times New Roman" w:cs="Times New Roman"/>
        </w:rPr>
      </w:pPr>
      <w:r w:rsidRPr="003702D6">
        <w:rPr>
          <w:rFonts w:ascii="Times New Roman" w:eastAsia="Times New Roman" w:hAnsi="Times New Roman" w:cs="Times New Roman"/>
        </w:rPr>
        <w:t xml:space="preserve">Note. </w:t>
      </w:r>
      <w:r w:rsidRPr="003702D6">
        <w:rPr>
          <w:rFonts w:ascii="Times New Roman" w:hAnsi="Times New Roman" w:cs="Times New Roman"/>
        </w:rPr>
        <w:t>The percentages were rounded to whole numbers, which may</w:t>
      </w:r>
      <w:r w:rsidR="006166EC" w:rsidRPr="003702D6">
        <w:rPr>
          <w:rFonts w:ascii="Times New Roman" w:hAnsi="Times New Roman" w:cs="Times New Roman"/>
        </w:rPr>
        <w:t xml:space="preserve"> not total up to </w:t>
      </w:r>
      <w:r w:rsidRPr="003702D6">
        <w:rPr>
          <w:rFonts w:ascii="Times New Roman" w:hAnsi="Times New Roman" w:cs="Times New Roman"/>
        </w:rPr>
        <w:t xml:space="preserve">100%.  </w:t>
      </w:r>
    </w:p>
    <w:p w14:paraId="5AF16B68" w14:textId="3BDE2CD5" w:rsidR="0064126F" w:rsidRDefault="002C6805" w:rsidP="00652E47">
      <w:pPr>
        <w:tabs>
          <w:tab w:val="left" w:pos="2314"/>
        </w:tabs>
        <w:spacing w:after="0" w:line="480" w:lineRule="auto"/>
        <w:ind w:firstLine="720"/>
        <w:rPr>
          <w:rFonts w:ascii="Times New Roman" w:eastAsia="Times New Roman" w:hAnsi="Times New Roman" w:cs="Times New Roman"/>
          <w:sz w:val="24"/>
          <w:szCs w:val="24"/>
        </w:rPr>
      </w:pPr>
      <w:r w:rsidRPr="00F17DBD">
        <w:rPr>
          <w:rFonts w:ascii="Times New Roman" w:eastAsia="Times New Roman" w:hAnsi="Times New Roman" w:cs="Times New Roman"/>
          <w:sz w:val="24"/>
          <w:szCs w:val="24"/>
        </w:rPr>
        <w:t>As indicated by</w:t>
      </w:r>
      <w:r w:rsidR="007653D0">
        <w:rPr>
          <w:rFonts w:ascii="Times New Roman" w:eastAsia="Times New Roman" w:hAnsi="Times New Roman" w:cs="Times New Roman"/>
          <w:sz w:val="24"/>
          <w:szCs w:val="24"/>
        </w:rPr>
        <w:t xml:space="preserve"> Table 3</w:t>
      </w:r>
      <w:r w:rsidRPr="00F17DBD">
        <w:rPr>
          <w:rFonts w:ascii="Times New Roman" w:eastAsia="Times New Roman" w:hAnsi="Times New Roman" w:cs="Times New Roman"/>
          <w:sz w:val="24"/>
          <w:szCs w:val="24"/>
        </w:rPr>
        <w:t xml:space="preserve">, </w:t>
      </w:r>
      <w:r w:rsidR="004E5C48">
        <w:rPr>
          <w:rFonts w:ascii="Times New Roman" w:eastAsia="Times New Roman" w:hAnsi="Times New Roman" w:cs="Times New Roman"/>
          <w:sz w:val="24"/>
          <w:szCs w:val="24"/>
        </w:rPr>
        <w:t>m</w:t>
      </w:r>
      <w:r w:rsidR="004844FC">
        <w:rPr>
          <w:rFonts w:ascii="Times New Roman" w:eastAsia="Times New Roman" w:hAnsi="Times New Roman" w:cs="Times New Roman"/>
          <w:sz w:val="24"/>
          <w:szCs w:val="24"/>
        </w:rPr>
        <w:t>ost students provide</w:t>
      </w:r>
      <w:r w:rsidR="00AB3E98">
        <w:rPr>
          <w:rFonts w:ascii="Times New Roman" w:eastAsia="Times New Roman" w:hAnsi="Times New Roman" w:cs="Times New Roman"/>
          <w:sz w:val="24"/>
          <w:szCs w:val="24"/>
        </w:rPr>
        <w:t>d</w:t>
      </w:r>
      <w:r w:rsidR="004844FC">
        <w:rPr>
          <w:rFonts w:ascii="Times New Roman" w:eastAsia="Times New Roman" w:hAnsi="Times New Roman" w:cs="Times New Roman"/>
          <w:sz w:val="24"/>
          <w:szCs w:val="24"/>
        </w:rPr>
        <w:t xml:space="preserve"> explanation</w:t>
      </w:r>
      <w:r w:rsidR="0064126F">
        <w:rPr>
          <w:rFonts w:ascii="Times New Roman" w:eastAsia="Times New Roman" w:hAnsi="Times New Roman" w:cs="Times New Roman"/>
          <w:sz w:val="24"/>
          <w:szCs w:val="24"/>
        </w:rPr>
        <w:t>s</w:t>
      </w:r>
      <w:r w:rsidR="004844FC">
        <w:rPr>
          <w:rFonts w:ascii="Times New Roman" w:eastAsia="Times New Roman" w:hAnsi="Times New Roman" w:cs="Times New Roman"/>
          <w:sz w:val="24"/>
          <w:szCs w:val="24"/>
        </w:rPr>
        <w:t xml:space="preserve"> that </w:t>
      </w:r>
      <w:r w:rsidR="00FB184E">
        <w:rPr>
          <w:rFonts w:ascii="Times New Roman" w:eastAsia="Times New Roman" w:hAnsi="Times New Roman" w:cs="Times New Roman"/>
          <w:sz w:val="24"/>
          <w:szCs w:val="24"/>
        </w:rPr>
        <w:t xml:space="preserve">showed no </w:t>
      </w:r>
      <w:r w:rsidR="00F17DBD" w:rsidRPr="00F17DBD">
        <w:rPr>
          <w:rFonts w:ascii="Times New Roman" w:eastAsia="Times New Roman" w:hAnsi="Times New Roman" w:cs="Times New Roman"/>
          <w:sz w:val="24"/>
          <w:szCs w:val="24"/>
        </w:rPr>
        <w:t>understanding of inverse relations.</w:t>
      </w:r>
      <w:r w:rsidR="0064126F">
        <w:rPr>
          <w:rFonts w:ascii="Times New Roman" w:eastAsia="Times New Roman" w:hAnsi="Times New Roman" w:cs="Times New Roman"/>
          <w:sz w:val="24"/>
          <w:szCs w:val="24"/>
        </w:rPr>
        <w:t xml:space="preserve"> The highest percentage of full understanding occurred with third grade</w:t>
      </w:r>
      <w:r w:rsidR="00AB3E98">
        <w:rPr>
          <w:rFonts w:ascii="Times New Roman" w:eastAsia="Times New Roman" w:hAnsi="Times New Roman" w:cs="Times New Roman"/>
          <w:sz w:val="24"/>
          <w:szCs w:val="24"/>
        </w:rPr>
        <w:t>r</w:t>
      </w:r>
      <w:r w:rsidR="0064126F">
        <w:rPr>
          <w:rFonts w:ascii="Times New Roman" w:eastAsia="Times New Roman" w:hAnsi="Times New Roman" w:cs="Times New Roman"/>
          <w:sz w:val="24"/>
          <w:szCs w:val="24"/>
        </w:rPr>
        <w:t>s, which only reached 38%.  Overall,</w:t>
      </w:r>
      <w:r w:rsidR="00F17DBD" w:rsidRPr="00F17DBD">
        <w:rPr>
          <w:rFonts w:ascii="Times New Roman" w:eastAsia="Times New Roman" w:hAnsi="Times New Roman" w:cs="Times New Roman"/>
          <w:sz w:val="24"/>
          <w:szCs w:val="24"/>
        </w:rPr>
        <w:t xml:space="preserve"> </w:t>
      </w:r>
      <w:r w:rsidR="0064126F">
        <w:rPr>
          <w:rFonts w:ascii="Times New Roman" w:eastAsia="Times New Roman" w:hAnsi="Times New Roman" w:cs="Times New Roman"/>
          <w:sz w:val="24"/>
          <w:szCs w:val="24"/>
        </w:rPr>
        <w:t xml:space="preserve">students’ explained </w:t>
      </w:r>
      <w:r w:rsidR="001D3BB1" w:rsidRPr="00F17DBD">
        <w:rPr>
          <w:rFonts w:ascii="Times New Roman" w:eastAsia="Times New Roman" w:hAnsi="Times New Roman" w:cs="Times New Roman"/>
          <w:sz w:val="24"/>
          <w:szCs w:val="24"/>
        </w:rPr>
        <w:t>contextual</w:t>
      </w:r>
      <w:r w:rsidR="00F27C1E" w:rsidRPr="00F17DBD">
        <w:rPr>
          <w:rFonts w:ascii="Times New Roman" w:eastAsia="Times New Roman" w:hAnsi="Times New Roman" w:cs="Times New Roman"/>
          <w:sz w:val="24"/>
          <w:szCs w:val="24"/>
        </w:rPr>
        <w:t>-</w:t>
      </w:r>
      <w:r w:rsidR="00D6216C">
        <w:rPr>
          <w:rFonts w:ascii="Times New Roman" w:eastAsia="Times New Roman" w:hAnsi="Times New Roman" w:cs="Times New Roman"/>
          <w:sz w:val="24"/>
          <w:szCs w:val="24"/>
        </w:rPr>
        <w:t>tasks</w:t>
      </w:r>
      <w:r w:rsidR="00F27C1E" w:rsidRPr="00F17DBD">
        <w:rPr>
          <w:rFonts w:ascii="Times New Roman" w:eastAsia="Times New Roman" w:hAnsi="Times New Roman" w:cs="Times New Roman"/>
          <w:sz w:val="24"/>
          <w:szCs w:val="24"/>
        </w:rPr>
        <w:t xml:space="preserve"> </w:t>
      </w:r>
      <w:r w:rsidR="001D3BB1" w:rsidRPr="00F17DBD">
        <w:rPr>
          <w:rFonts w:ascii="Times New Roman" w:eastAsia="Times New Roman" w:hAnsi="Times New Roman" w:cs="Times New Roman"/>
          <w:sz w:val="24"/>
          <w:szCs w:val="24"/>
        </w:rPr>
        <w:t xml:space="preserve">(Q1 and Q2) </w:t>
      </w:r>
      <w:r w:rsidR="0064126F">
        <w:rPr>
          <w:rFonts w:ascii="Times New Roman" w:eastAsia="Times New Roman" w:hAnsi="Times New Roman" w:cs="Times New Roman"/>
          <w:sz w:val="24"/>
          <w:szCs w:val="24"/>
        </w:rPr>
        <w:t xml:space="preserve">better </w:t>
      </w:r>
      <w:r w:rsidR="001D3BB1" w:rsidRPr="00F17DBD">
        <w:rPr>
          <w:rFonts w:ascii="Times New Roman" w:eastAsia="Times New Roman" w:hAnsi="Times New Roman" w:cs="Times New Roman"/>
          <w:sz w:val="24"/>
          <w:szCs w:val="24"/>
        </w:rPr>
        <w:t>than non-contextual tasks</w:t>
      </w:r>
      <w:r w:rsidR="002E5DBE" w:rsidRPr="00F17DBD">
        <w:rPr>
          <w:rFonts w:ascii="Times New Roman" w:eastAsia="Times New Roman" w:hAnsi="Times New Roman" w:cs="Times New Roman"/>
          <w:sz w:val="24"/>
          <w:szCs w:val="24"/>
        </w:rPr>
        <w:t xml:space="preserve"> (Q3 and Q4)</w:t>
      </w:r>
      <w:r w:rsidR="001D3BB1" w:rsidRPr="00F17DBD">
        <w:rPr>
          <w:rFonts w:ascii="Times New Roman" w:eastAsia="Times New Roman" w:hAnsi="Times New Roman" w:cs="Times New Roman"/>
          <w:sz w:val="24"/>
          <w:szCs w:val="24"/>
        </w:rPr>
        <w:t xml:space="preserve">. </w:t>
      </w:r>
      <w:r w:rsidR="0064126F">
        <w:rPr>
          <w:rFonts w:ascii="Times New Roman" w:eastAsia="Times New Roman" w:hAnsi="Times New Roman" w:cs="Times New Roman"/>
          <w:sz w:val="24"/>
          <w:szCs w:val="24"/>
        </w:rPr>
        <w:t xml:space="preserve">While there were </w:t>
      </w:r>
      <w:r w:rsidR="00FD5E64" w:rsidRPr="00F17DBD">
        <w:rPr>
          <w:rFonts w:ascii="Times New Roman" w:eastAsia="Times New Roman" w:hAnsi="Times New Roman" w:cs="Times New Roman"/>
          <w:sz w:val="24"/>
          <w:szCs w:val="24"/>
        </w:rPr>
        <w:t>about 32–</w:t>
      </w:r>
      <w:r w:rsidR="001D3BB1" w:rsidRPr="00F17DBD">
        <w:rPr>
          <w:rFonts w:ascii="Times New Roman" w:eastAsia="Times New Roman" w:hAnsi="Times New Roman" w:cs="Times New Roman"/>
          <w:sz w:val="24"/>
          <w:szCs w:val="24"/>
        </w:rPr>
        <w:t xml:space="preserve">38% </w:t>
      </w:r>
      <w:r w:rsidR="002E2453" w:rsidRPr="00F17DBD">
        <w:rPr>
          <w:rFonts w:ascii="Times New Roman" w:eastAsia="Times New Roman" w:hAnsi="Times New Roman" w:cs="Times New Roman"/>
          <w:sz w:val="24"/>
          <w:szCs w:val="24"/>
        </w:rPr>
        <w:t xml:space="preserve">of </w:t>
      </w:r>
      <w:r w:rsidR="001D3BB1" w:rsidRPr="00F17DBD">
        <w:rPr>
          <w:rFonts w:ascii="Times New Roman" w:eastAsia="Times New Roman" w:hAnsi="Times New Roman" w:cs="Times New Roman"/>
          <w:sz w:val="24"/>
          <w:szCs w:val="24"/>
        </w:rPr>
        <w:t>third grade</w:t>
      </w:r>
      <w:r w:rsidR="002E2453" w:rsidRPr="00F17DBD">
        <w:rPr>
          <w:rFonts w:ascii="Times New Roman" w:eastAsia="Times New Roman" w:hAnsi="Times New Roman" w:cs="Times New Roman"/>
          <w:sz w:val="24"/>
          <w:szCs w:val="24"/>
        </w:rPr>
        <w:t>r</w:t>
      </w:r>
      <w:r w:rsidR="001D3BB1" w:rsidRPr="00F17DBD">
        <w:rPr>
          <w:rFonts w:ascii="Times New Roman" w:eastAsia="Times New Roman" w:hAnsi="Times New Roman" w:cs="Times New Roman"/>
          <w:sz w:val="24"/>
          <w:szCs w:val="24"/>
        </w:rPr>
        <w:t xml:space="preserve">s whose explanations </w:t>
      </w:r>
      <w:r w:rsidR="0064126F">
        <w:rPr>
          <w:rFonts w:ascii="Times New Roman" w:eastAsia="Times New Roman" w:hAnsi="Times New Roman" w:cs="Times New Roman"/>
          <w:sz w:val="24"/>
          <w:szCs w:val="24"/>
        </w:rPr>
        <w:t xml:space="preserve">of contextual tasks </w:t>
      </w:r>
      <w:r w:rsidR="004844FC">
        <w:rPr>
          <w:rFonts w:ascii="Times New Roman" w:eastAsia="Times New Roman" w:hAnsi="Times New Roman" w:cs="Times New Roman"/>
          <w:sz w:val="24"/>
          <w:szCs w:val="24"/>
        </w:rPr>
        <w:t>achieved</w:t>
      </w:r>
      <w:r w:rsidR="001D3BB1" w:rsidRPr="00F17DBD">
        <w:rPr>
          <w:rFonts w:ascii="Times New Roman" w:eastAsia="Times New Roman" w:hAnsi="Times New Roman" w:cs="Times New Roman"/>
          <w:sz w:val="24"/>
          <w:szCs w:val="24"/>
        </w:rPr>
        <w:t xml:space="preserve"> full understanding</w:t>
      </w:r>
      <w:r w:rsidR="0064126F">
        <w:rPr>
          <w:rFonts w:ascii="Times New Roman" w:eastAsia="Times New Roman" w:hAnsi="Times New Roman" w:cs="Times New Roman"/>
          <w:sz w:val="24"/>
          <w:szCs w:val="24"/>
        </w:rPr>
        <w:t xml:space="preserve">, </w:t>
      </w:r>
      <w:r w:rsidR="002E5DBE" w:rsidRPr="00F17DBD">
        <w:rPr>
          <w:rFonts w:ascii="Times New Roman" w:eastAsia="Times New Roman" w:hAnsi="Times New Roman" w:cs="Times New Roman"/>
          <w:sz w:val="24"/>
          <w:szCs w:val="24"/>
        </w:rPr>
        <w:t xml:space="preserve">only 4% </w:t>
      </w:r>
      <w:r w:rsidR="0064126F">
        <w:rPr>
          <w:rFonts w:ascii="Times New Roman" w:eastAsia="Times New Roman" w:hAnsi="Times New Roman" w:cs="Times New Roman"/>
          <w:sz w:val="24"/>
          <w:szCs w:val="24"/>
        </w:rPr>
        <w:t>of them</w:t>
      </w:r>
      <w:r w:rsidR="004844FC">
        <w:rPr>
          <w:rFonts w:ascii="Times New Roman" w:eastAsia="Times New Roman" w:hAnsi="Times New Roman" w:cs="Times New Roman"/>
          <w:sz w:val="24"/>
          <w:szCs w:val="24"/>
        </w:rPr>
        <w:t xml:space="preserve"> fully</w:t>
      </w:r>
      <w:r w:rsidR="002E5DBE" w:rsidRPr="00F17DBD">
        <w:rPr>
          <w:rFonts w:ascii="Times New Roman" w:eastAsia="Times New Roman" w:hAnsi="Times New Roman" w:cs="Times New Roman"/>
          <w:sz w:val="24"/>
          <w:szCs w:val="24"/>
        </w:rPr>
        <w:t xml:space="preserve"> explain</w:t>
      </w:r>
      <w:r w:rsidR="0064126F">
        <w:rPr>
          <w:rFonts w:ascii="Times New Roman" w:eastAsia="Times New Roman" w:hAnsi="Times New Roman" w:cs="Times New Roman"/>
          <w:sz w:val="24"/>
          <w:szCs w:val="24"/>
        </w:rPr>
        <w:t>ed</w:t>
      </w:r>
      <w:r w:rsidR="002E5DBE" w:rsidRPr="00F17DBD">
        <w:rPr>
          <w:rFonts w:ascii="Times New Roman" w:eastAsia="Times New Roman" w:hAnsi="Times New Roman" w:cs="Times New Roman"/>
          <w:sz w:val="24"/>
          <w:szCs w:val="24"/>
        </w:rPr>
        <w:t xml:space="preserve"> the computation tasks</w:t>
      </w:r>
      <w:r w:rsidR="001D3BB1" w:rsidRPr="00F17DBD">
        <w:rPr>
          <w:rFonts w:ascii="Times New Roman" w:eastAsia="Times New Roman" w:hAnsi="Times New Roman" w:cs="Times New Roman"/>
          <w:sz w:val="24"/>
          <w:szCs w:val="24"/>
        </w:rPr>
        <w:t xml:space="preserve">. </w:t>
      </w:r>
    </w:p>
    <w:p w14:paraId="092279D7" w14:textId="228EF750" w:rsidR="00D6216C" w:rsidRDefault="00B11C89" w:rsidP="00BC1368">
      <w:pPr>
        <w:tabs>
          <w:tab w:val="left" w:pos="2314"/>
        </w:tabs>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 overall situation of student explanation was poor, across grades, there </w:t>
      </w:r>
      <w:r w:rsidR="0009682D">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a trend of</w:t>
      </w:r>
      <w:r w:rsidR="00C91BA0">
        <w:rPr>
          <w:rFonts w:ascii="Times New Roman" w:eastAsia="Times New Roman" w:hAnsi="Times New Roman" w:cs="Times New Roman"/>
          <w:sz w:val="24"/>
          <w:szCs w:val="24"/>
        </w:rPr>
        <w:t xml:space="preserve"> </w:t>
      </w:r>
      <w:r w:rsidR="008F1291">
        <w:rPr>
          <w:rFonts w:ascii="Times New Roman" w:eastAsia="Times New Roman" w:hAnsi="Times New Roman" w:cs="Times New Roman"/>
          <w:sz w:val="24"/>
          <w:szCs w:val="24"/>
        </w:rPr>
        <w:t xml:space="preserve">growth in </w:t>
      </w:r>
      <w:r>
        <w:rPr>
          <w:rFonts w:ascii="Times New Roman" w:eastAsia="Times New Roman" w:hAnsi="Times New Roman" w:cs="Times New Roman"/>
          <w:sz w:val="24"/>
          <w:szCs w:val="24"/>
        </w:rPr>
        <w:t xml:space="preserve">student explanations. </w:t>
      </w:r>
      <w:r w:rsidR="0011700B" w:rsidRPr="00F17DBD">
        <w:rPr>
          <w:rFonts w:ascii="Times New Roman" w:eastAsia="Times New Roman" w:hAnsi="Times New Roman" w:cs="Times New Roman"/>
          <w:sz w:val="24"/>
          <w:szCs w:val="24"/>
        </w:rPr>
        <w:t xml:space="preserve">First, </w:t>
      </w:r>
      <w:r w:rsidR="00FB184E">
        <w:rPr>
          <w:rFonts w:ascii="Times New Roman" w:eastAsia="Times New Roman" w:hAnsi="Times New Roman" w:cs="Times New Roman"/>
          <w:sz w:val="24"/>
          <w:szCs w:val="24"/>
        </w:rPr>
        <w:t xml:space="preserve">at </w:t>
      </w:r>
      <w:r w:rsidR="00F17DBD">
        <w:rPr>
          <w:rFonts w:ascii="Times New Roman" w:eastAsia="Times New Roman" w:hAnsi="Times New Roman" w:cs="Times New Roman"/>
          <w:sz w:val="24"/>
          <w:szCs w:val="24"/>
        </w:rPr>
        <w:t>level</w:t>
      </w:r>
      <w:r w:rsidR="00FB184E">
        <w:rPr>
          <w:rFonts w:ascii="Times New Roman" w:eastAsia="Times New Roman" w:hAnsi="Times New Roman" w:cs="Times New Roman"/>
          <w:sz w:val="24"/>
          <w:szCs w:val="24"/>
        </w:rPr>
        <w:t>-0</w:t>
      </w:r>
      <w:r w:rsidR="00F17DBD">
        <w:rPr>
          <w:rFonts w:ascii="Times New Roman" w:eastAsia="Times New Roman" w:hAnsi="Times New Roman" w:cs="Times New Roman"/>
          <w:sz w:val="24"/>
          <w:szCs w:val="24"/>
        </w:rPr>
        <w:t xml:space="preserve"> </w:t>
      </w:r>
      <w:r w:rsidR="0009682D">
        <w:rPr>
          <w:rFonts w:ascii="Times New Roman" w:eastAsia="Times New Roman" w:hAnsi="Times New Roman" w:cs="Times New Roman"/>
          <w:sz w:val="24"/>
          <w:szCs w:val="24"/>
        </w:rPr>
        <w:t>(</w:t>
      </w:r>
      <w:r w:rsidR="00F17DBD">
        <w:rPr>
          <w:rFonts w:ascii="Times New Roman" w:eastAsia="Times New Roman" w:hAnsi="Times New Roman" w:cs="Times New Roman"/>
          <w:sz w:val="24"/>
          <w:szCs w:val="24"/>
        </w:rPr>
        <w:t>no understanding</w:t>
      </w:r>
      <w:r w:rsidR="0009682D">
        <w:rPr>
          <w:rFonts w:ascii="Times New Roman" w:eastAsia="Times New Roman" w:hAnsi="Times New Roman" w:cs="Times New Roman"/>
          <w:sz w:val="24"/>
          <w:szCs w:val="24"/>
        </w:rPr>
        <w:t>)</w:t>
      </w:r>
      <w:r w:rsidR="00F17DBD">
        <w:rPr>
          <w:rFonts w:ascii="Times New Roman" w:eastAsia="Times New Roman" w:hAnsi="Times New Roman" w:cs="Times New Roman"/>
          <w:sz w:val="24"/>
          <w:szCs w:val="24"/>
        </w:rPr>
        <w:t xml:space="preserve"> the</w:t>
      </w:r>
      <w:r w:rsidR="0011700B" w:rsidRPr="00F17DBD">
        <w:rPr>
          <w:rFonts w:ascii="Times New Roman" w:eastAsia="Times New Roman" w:hAnsi="Times New Roman" w:cs="Times New Roman"/>
          <w:sz w:val="24"/>
          <w:szCs w:val="24"/>
        </w:rPr>
        <w:t xml:space="preserve"> Kindergarteners</w:t>
      </w:r>
      <w:r w:rsidR="008F1291">
        <w:rPr>
          <w:rFonts w:ascii="Times New Roman" w:eastAsia="Times New Roman" w:hAnsi="Times New Roman" w:cs="Times New Roman"/>
          <w:sz w:val="24"/>
          <w:szCs w:val="24"/>
        </w:rPr>
        <w:t xml:space="preserve"> held the </w:t>
      </w:r>
      <w:r w:rsidR="00F17DBD">
        <w:rPr>
          <w:rFonts w:ascii="Times New Roman" w:eastAsia="Times New Roman" w:hAnsi="Times New Roman" w:cs="Times New Roman"/>
          <w:sz w:val="24"/>
          <w:szCs w:val="24"/>
        </w:rPr>
        <w:t xml:space="preserve">highest percentage </w:t>
      </w:r>
      <w:r w:rsidR="004844FC">
        <w:rPr>
          <w:rFonts w:ascii="Times New Roman" w:eastAsia="Times New Roman" w:hAnsi="Times New Roman" w:cs="Times New Roman"/>
          <w:sz w:val="24"/>
          <w:szCs w:val="24"/>
        </w:rPr>
        <w:t xml:space="preserve">for </w:t>
      </w:r>
      <w:r w:rsidR="008F1291">
        <w:rPr>
          <w:rFonts w:ascii="Times New Roman" w:eastAsia="Times New Roman" w:hAnsi="Times New Roman" w:cs="Times New Roman"/>
          <w:sz w:val="24"/>
          <w:szCs w:val="24"/>
        </w:rPr>
        <w:t>the first three tasks</w:t>
      </w:r>
      <w:r w:rsidR="00F17DBD">
        <w:rPr>
          <w:rFonts w:ascii="Times New Roman" w:eastAsia="Times New Roman" w:hAnsi="Times New Roman" w:cs="Times New Roman"/>
          <w:sz w:val="24"/>
          <w:szCs w:val="24"/>
        </w:rPr>
        <w:t xml:space="preserve"> </w:t>
      </w:r>
      <w:r w:rsidR="0011700B" w:rsidRPr="00F17DBD">
        <w:rPr>
          <w:rFonts w:ascii="Times New Roman" w:eastAsia="Times New Roman" w:hAnsi="Times New Roman" w:cs="Times New Roman"/>
          <w:sz w:val="24"/>
          <w:szCs w:val="24"/>
        </w:rPr>
        <w:t xml:space="preserve">(84%, </w:t>
      </w:r>
      <w:r w:rsidR="008F1291">
        <w:rPr>
          <w:rFonts w:ascii="Times New Roman" w:eastAsia="Times New Roman" w:hAnsi="Times New Roman" w:cs="Times New Roman"/>
          <w:sz w:val="24"/>
          <w:szCs w:val="24"/>
        </w:rPr>
        <w:t xml:space="preserve">94%, and 96%, </w:t>
      </w:r>
      <w:r w:rsidR="0011700B" w:rsidRPr="00F17DBD">
        <w:rPr>
          <w:rFonts w:ascii="Times New Roman" w:eastAsia="Times New Roman" w:hAnsi="Times New Roman" w:cs="Times New Roman"/>
          <w:sz w:val="24"/>
          <w:szCs w:val="24"/>
        </w:rPr>
        <w:t>respectively</w:t>
      </w:r>
      <w:r w:rsidR="008F1291">
        <w:rPr>
          <w:rFonts w:ascii="Times New Roman" w:eastAsia="Times New Roman" w:hAnsi="Times New Roman" w:cs="Times New Roman"/>
          <w:sz w:val="24"/>
          <w:szCs w:val="24"/>
        </w:rPr>
        <w:t>)</w:t>
      </w:r>
      <w:r w:rsidR="004844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Consistent with this observation, </w:t>
      </w:r>
      <w:r w:rsidR="001F50D3">
        <w:rPr>
          <w:rFonts w:ascii="Times New Roman" w:eastAsia="Times New Roman" w:hAnsi="Times New Roman" w:cs="Times New Roman"/>
          <w:sz w:val="24"/>
          <w:szCs w:val="24"/>
        </w:rPr>
        <w:t xml:space="preserve">at level-2 </w:t>
      </w:r>
      <w:r w:rsidR="0009682D">
        <w:rPr>
          <w:rFonts w:ascii="Times New Roman" w:eastAsia="Times New Roman" w:hAnsi="Times New Roman" w:cs="Times New Roman"/>
          <w:sz w:val="24"/>
          <w:szCs w:val="24"/>
        </w:rPr>
        <w:t>(</w:t>
      </w:r>
      <w:r w:rsidR="001F50D3">
        <w:rPr>
          <w:rFonts w:ascii="Times New Roman" w:eastAsia="Times New Roman" w:hAnsi="Times New Roman" w:cs="Times New Roman"/>
          <w:sz w:val="24"/>
          <w:szCs w:val="24"/>
        </w:rPr>
        <w:t>full understanding</w:t>
      </w:r>
      <w:r w:rsidR="0009682D">
        <w:rPr>
          <w:rFonts w:ascii="Times New Roman" w:eastAsia="Times New Roman" w:hAnsi="Times New Roman" w:cs="Times New Roman"/>
          <w:sz w:val="24"/>
          <w:szCs w:val="24"/>
        </w:rPr>
        <w:t>)</w:t>
      </w:r>
      <w:r w:rsidR="001F50D3">
        <w:rPr>
          <w:rFonts w:ascii="Times New Roman" w:eastAsia="Times New Roman" w:hAnsi="Times New Roman" w:cs="Times New Roman"/>
          <w:sz w:val="24"/>
          <w:szCs w:val="24"/>
        </w:rPr>
        <w:t xml:space="preserve"> t</w:t>
      </w:r>
      <w:r w:rsidR="008F1291">
        <w:rPr>
          <w:rFonts w:ascii="Times New Roman" w:eastAsia="Times New Roman" w:hAnsi="Times New Roman" w:cs="Times New Roman"/>
          <w:sz w:val="24"/>
          <w:szCs w:val="24"/>
        </w:rPr>
        <w:t xml:space="preserve">he </w:t>
      </w:r>
      <w:r w:rsidR="008F1291" w:rsidRPr="00F17DBD">
        <w:rPr>
          <w:rFonts w:ascii="Times New Roman" w:eastAsia="Times New Roman" w:hAnsi="Times New Roman" w:cs="Times New Roman"/>
          <w:sz w:val="24"/>
          <w:szCs w:val="24"/>
        </w:rPr>
        <w:t>third graders</w:t>
      </w:r>
      <w:r w:rsidR="001F50D3">
        <w:rPr>
          <w:rFonts w:ascii="Times New Roman" w:eastAsia="Times New Roman" w:hAnsi="Times New Roman" w:cs="Times New Roman"/>
          <w:sz w:val="24"/>
          <w:szCs w:val="24"/>
        </w:rPr>
        <w:t xml:space="preserve"> </w:t>
      </w:r>
      <w:r w:rsidR="001F50D3">
        <w:rPr>
          <w:rFonts w:ascii="Times New Roman" w:eastAsia="Times New Roman" w:hAnsi="Times New Roman" w:cs="Times New Roman"/>
          <w:sz w:val="24"/>
          <w:szCs w:val="24"/>
        </w:rPr>
        <w:lastRenderedPageBreak/>
        <w:t>held</w:t>
      </w:r>
      <w:r w:rsidR="008F1291" w:rsidRPr="00F17DBD">
        <w:rPr>
          <w:rFonts w:ascii="Times New Roman" w:eastAsia="Times New Roman" w:hAnsi="Times New Roman" w:cs="Times New Roman"/>
          <w:sz w:val="24"/>
          <w:szCs w:val="24"/>
        </w:rPr>
        <w:t xml:space="preserve"> the highest percentage</w:t>
      </w:r>
      <w:r w:rsidR="008F1291">
        <w:rPr>
          <w:rFonts w:ascii="Times New Roman" w:eastAsia="Times New Roman" w:hAnsi="Times New Roman" w:cs="Times New Roman"/>
          <w:sz w:val="24"/>
          <w:szCs w:val="24"/>
        </w:rPr>
        <w:t xml:space="preserve"> </w:t>
      </w:r>
      <w:r w:rsidR="001F50D3">
        <w:rPr>
          <w:rFonts w:ascii="Times New Roman" w:eastAsia="Times New Roman" w:hAnsi="Times New Roman" w:cs="Times New Roman"/>
          <w:sz w:val="24"/>
          <w:szCs w:val="24"/>
        </w:rPr>
        <w:t xml:space="preserve">for the first three tasks </w:t>
      </w:r>
      <w:r w:rsidR="008F1291" w:rsidRPr="00F17DBD">
        <w:rPr>
          <w:rFonts w:ascii="Times New Roman" w:eastAsia="Times New Roman" w:hAnsi="Times New Roman" w:cs="Times New Roman"/>
          <w:sz w:val="24"/>
          <w:szCs w:val="24"/>
        </w:rPr>
        <w:t>(38%, 32%, 4% for the f</w:t>
      </w:r>
      <w:r w:rsidR="008F1291">
        <w:rPr>
          <w:rFonts w:ascii="Times New Roman" w:eastAsia="Times New Roman" w:hAnsi="Times New Roman" w:cs="Times New Roman"/>
          <w:sz w:val="24"/>
          <w:szCs w:val="24"/>
        </w:rPr>
        <w:t>irst three tasks, respectively)</w:t>
      </w:r>
      <w:r w:rsidR="008F1291" w:rsidRPr="00F17DBD">
        <w:rPr>
          <w:rFonts w:ascii="Times New Roman" w:eastAsia="Times New Roman" w:hAnsi="Times New Roman" w:cs="Times New Roman"/>
          <w:sz w:val="24"/>
          <w:szCs w:val="24"/>
        </w:rPr>
        <w:t>.</w:t>
      </w:r>
      <w:r w:rsidR="001F50D3" w:rsidRPr="001F50D3">
        <w:rPr>
          <w:rFonts w:ascii="Times New Roman" w:eastAsia="Times New Roman" w:hAnsi="Times New Roman" w:cs="Times New Roman"/>
          <w:sz w:val="24"/>
          <w:szCs w:val="24"/>
        </w:rPr>
        <w:t xml:space="preserve"> </w:t>
      </w:r>
      <w:r w:rsidR="001F50D3">
        <w:rPr>
          <w:rFonts w:ascii="Times New Roman" w:eastAsia="Times New Roman" w:hAnsi="Times New Roman" w:cs="Times New Roman"/>
          <w:sz w:val="24"/>
          <w:szCs w:val="24"/>
        </w:rPr>
        <w:t xml:space="preserve">It is strange that for Q4, the third graders explained </w:t>
      </w:r>
      <w:r w:rsidR="006111A1">
        <w:rPr>
          <w:rFonts w:ascii="Times New Roman" w:eastAsia="Times New Roman" w:hAnsi="Times New Roman" w:cs="Times New Roman"/>
          <w:sz w:val="24"/>
          <w:szCs w:val="24"/>
        </w:rPr>
        <w:t xml:space="preserve">more </w:t>
      </w:r>
      <w:r w:rsidR="001F50D3">
        <w:rPr>
          <w:rFonts w:ascii="Times New Roman" w:eastAsia="Times New Roman" w:hAnsi="Times New Roman" w:cs="Times New Roman"/>
          <w:sz w:val="24"/>
          <w:szCs w:val="24"/>
        </w:rPr>
        <w:t>poorly than</w:t>
      </w:r>
      <w:r w:rsidR="001F50D3" w:rsidRPr="00F17DBD">
        <w:rPr>
          <w:rFonts w:ascii="Times New Roman" w:eastAsia="Times New Roman" w:hAnsi="Times New Roman" w:cs="Times New Roman"/>
          <w:sz w:val="24"/>
          <w:szCs w:val="24"/>
        </w:rPr>
        <w:t xml:space="preserve"> the second graders</w:t>
      </w:r>
      <w:r w:rsidR="006111A1">
        <w:rPr>
          <w:rFonts w:ascii="Times New Roman" w:eastAsia="Times New Roman" w:hAnsi="Times New Roman" w:cs="Times New Roman"/>
          <w:sz w:val="24"/>
          <w:szCs w:val="24"/>
        </w:rPr>
        <w:t xml:space="preserve"> (4% vs. 14%</w:t>
      </w:r>
      <w:r w:rsidR="0009682D">
        <w:rPr>
          <w:rFonts w:ascii="Times New Roman" w:eastAsia="Times New Roman" w:hAnsi="Times New Roman" w:cs="Times New Roman"/>
          <w:sz w:val="24"/>
          <w:szCs w:val="24"/>
        </w:rPr>
        <w:t>, respectively</w:t>
      </w:r>
      <w:r w:rsidR="006111A1">
        <w:rPr>
          <w:rFonts w:ascii="Times New Roman" w:eastAsia="Times New Roman" w:hAnsi="Times New Roman" w:cs="Times New Roman"/>
          <w:sz w:val="24"/>
          <w:szCs w:val="24"/>
        </w:rPr>
        <w:t>)</w:t>
      </w:r>
      <w:r w:rsidR="001F50D3" w:rsidRPr="00F17DBD">
        <w:rPr>
          <w:rFonts w:ascii="Times New Roman" w:eastAsia="Times New Roman" w:hAnsi="Times New Roman" w:cs="Times New Roman"/>
          <w:sz w:val="24"/>
          <w:szCs w:val="24"/>
        </w:rPr>
        <w:t xml:space="preserve">. </w:t>
      </w:r>
      <w:r w:rsidR="001F50D3">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might be</w:t>
      </w:r>
      <w:r w:rsidR="001F50D3">
        <w:rPr>
          <w:rFonts w:ascii="Times New Roman" w:eastAsia="Times New Roman" w:hAnsi="Times New Roman" w:cs="Times New Roman"/>
          <w:sz w:val="24"/>
          <w:szCs w:val="24"/>
        </w:rPr>
        <w:t xml:space="preserve"> due to the fact that 92% of them</w:t>
      </w:r>
      <w:r>
        <w:rPr>
          <w:rFonts w:ascii="Times New Roman" w:eastAsia="Times New Roman" w:hAnsi="Times New Roman" w:cs="Times New Roman"/>
          <w:sz w:val="24"/>
          <w:szCs w:val="24"/>
        </w:rPr>
        <w:t xml:space="preserve"> provided l</w:t>
      </w:r>
      <w:r w:rsidR="001F50D3">
        <w:rPr>
          <w:rFonts w:ascii="Times New Roman" w:eastAsia="Times New Roman" w:hAnsi="Times New Roman" w:cs="Times New Roman"/>
          <w:sz w:val="24"/>
          <w:szCs w:val="24"/>
        </w:rPr>
        <w:t xml:space="preserve">evel-0 explanations, including 54% wrong/irrelevant explanations. </w:t>
      </w:r>
      <w:r w:rsidR="006111A1">
        <w:rPr>
          <w:rFonts w:ascii="Times New Roman" w:eastAsia="Times New Roman" w:hAnsi="Times New Roman" w:cs="Times New Roman"/>
          <w:sz w:val="24"/>
          <w:szCs w:val="24"/>
        </w:rPr>
        <w:t xml:space="preserve">In </w:t>
      </w:r>
      <w:r w:rsidR="001F50D3">
        <w:rPr>
          <w:rFonts w:ascii="Times New Roman" w:eastAsia="Times New Roman" w:hAnsi="Times New Roman" w:cs="Times New Roman"/>
          <w:sz w:val="24"/>
          <w:szCs w:val="24"/>
        </w:rPr>
        <w:t xml:space="preserve">addition, within Level-0, a comparison of </w:t>
      </w:r>
      <w:r w:rsidR="00E84CF0" w:rsidRPr="00F17DBD">
        <w:rPr>
          <w:rFonts w:ascii="Times New Roman" w:eastAsia="Times New Roman" w:hAnsi="Times New Roman" w:cs="Times New Roman"/>
          <w:sz w:val="24"/>
          <w:szCs w:val="24"/>
        </w:rPr>
        <w:t xml:space="preserve">students’ </w:t>
      </w:r>
      <w:r w:rsidR="00F17DBD">
        <w:rPr>
          <w:rFonts w:ascii="Times New Roman" w:eastAsia="Times New Roman" w:hAnsi="Times New Roman" w:cs="Times New Roman"/>
          <w:sz w:val="24"/>
          <w:szCs w:val="24"/>
        </w:rPr>
        <w:t xml:space="preserve">responses </w:t>
      </w:r>
      <w:r w:rsidR="001F50D3">
        <w:rPr>
          <w:rFonts w:ascii="Times New Roman" w:eastAsia="Times New Roman" w:hAnsi="Times New Roman" w:cs="Times New Roman"/>
          <w:sz w:val="24"/>
          <w:szCs w:val="24"/>
        </w:rPr>
        <w:t xml:space="preserve">between levels </w:t>
      </w:r>
      <w:r w:rsidR="008F1291">
        <w:rPr>
          <w:rFonts w:ascii="Times New Roman" w:eastAsia="Times New Roman" w:hAnsi="Times New Roman" w:cs="Times New Roman"/>
          <w:sz w:val="24"/>
          <w:szCs w:val="24"/>
        </w:rPr>
        <w:t xml:space="preserve">0a and 0b shows </w:t>
      </w:r>
      <w:r w:rsidR="001F50D3">
        <w:rPr>
          <w:rFonts w:ascii="Times New Roman" w:eastAsia="Times New Roman" w:hAnsi="Times New Roman" w:cs="Times New Roman"/>
          <w:sz w:val="24"/>
          <w:szCs w:val="24"/>
        </w:rPr>
        <w:t>their</w:t>
      </w:r>
      <w:r w:rsidR="008F1291">
        <w:rPr>
          <w:rFonts w:ascii="Times New Roman" w:eastAsia="Times New Roman" w:hAnsi="Times New Roman" w:cs="Times New Roman"/>
          <w:sz w:val="24"/>
          <w:szCs w:val="24"/>
        </w:rPr>
        <w:t xml:space="preserve"> </w:t>
      </w:r>
      <w:r w:rsidR="00E84CF0" w:rsidRPr="00F17DBD">
        <w:rPr>
          <w:rFonts w:ascii="Times New Roman" w:eastAsia="Times New Roman" w:hAnsi="Times New Roman" w:cs="Times New Roman"/>
          <w:sz w:val="24"/>
          <w:szCs w:val="24"/>
        </w:rPr>
        <w:t>effor</w:t>
      </w:r>
      <w:r w:rsidR="008F1291">
        <w:rPr>
          <w:rFonts w:ascii="Times New Roman" w:eastAsia="Times New Roman" w:hAnsi="Times New Roman" w:cs="Times New Roman"/>
          <w:sz w:val="24"/>
          <w:szCs w:val="24"/>
        </w:rPr>
        <w:t xml:space="preserve">t on explanations </w:t>
      </w:r>
      <w:r w:rsidR="001F50D3">
        <w:rPr>
          <w:rFonts w:ascii="Times New Roman" w:eastAsia="Times New Roman" w:hAnsi="Times New Roman" w:cs="Times New Roman"/>
          <w:sz w:val="24"/>
          <w:szCs w:val="24"/>
        </w:rPr>
        <w:t xml:space="preserve">when grade level </w:t>
      </w:r>
      <w:r w:rsidR="008F1291">
        <w:rPr>
          <w:rFonts w:ascii="Times New Roman" w:eastAsia="Times New Roman" w:hAnsi="Times New Roman" w:cs="Times New Roman"/>
          <w:sz w:val="24"/>
          <w:szCs w:val="24"/>
        </w:rPr>
        <w:t>increases</w:t>
      </w:r>
      <w:r w:rsidR="00E84CF0" w:rsidRPr="00F17DBD">
        <w:rPr>
          <w:rFonts w:ascii="Times New Roman" w:eastAsia="Times New Roman" w:hAnsi="Times New Roman" w:cs="Times New Roman"/>
          <w:sz w:val="24"/>
          <w:szCs w:val="24"/>
        </w:rPr>
        <w:t xml:space="preserve">. In kindergarten, there were more students who provided no explanations (0a) than those </w:t>
      </w:r>
      <w:r w:rsidR="008F1291">
        <w:rPr>
          <w:rFonts w:ascii="Times New Roman" w:eastAsia="Times New Roman" w:hAnsi="Times New Roman" w:cs="Times New Roman"/>
          <w:sz w:val="24"/>
          <w:szCs w:val="24"/>
        </w:rPr>
        <w:t>who prov</w:t>
      </w:r>
      <w:r w:rsidR="001F50D3">
        <w:rPr>
          <w:rFonts w:ascii="Times New Roman" w:eastAsia="Times New Roman" w:hAnsi="Times New Roman" w:cs="Times New Roman"/>
          <w:sz w:val="24"/>
          <w:szCs w:val="24"/>
        </w:rPr>
        <w:t>ided wrong/</w:t>
      </w:r>
      <w:r w:rsidR="008F1291">
        <w:rPr>
          <w:rFonts w:ascii="Times New Roman" w:eastAsia="Times New Roman" w:hAnsi="Times New Roman" w:cs="Times New Roman"/>
          <w:sz w:val="24"/>
          <w:szCs w:val="24"/>
        </w:rPr>
        <w:t>irrelevant</w:t>
      </w:r>
      <w:r w:rsidR="00E84CF0" w:rsidRPr="00F17DBD">
        <w:rPr>
          <w:rFonts w:ascii="Times New Roman" w:eastAsia="Times New Roman" w:hAnsi="Times New Roman" w:cs="Times New Roman"/>
          <w:sz w:val="24"/>
          <w:szCs w:val="24"/>
        </w:rPr>
        <w:t xml:space="preserve"> explanations (0b). This trend</w:t>
      </w:r>
      <w:r w:rsidR="008F1291">
        <w:rPr>
          <w:rFonts w:ascii="Times New Roman" w:eastAsia="Times New Roman" w:hAnsi="Times New Roman" w:cs="Times New Roman"/>
          <w:sz w:val="24"/>
          <w:szCs w:val="24"/>
        </w:rPr>
        <w:t xml:space="preserve">, however, was reversed for </w:t>
      </w:r>
      <w:r w:rsidR="00E84CF0" w:rsidRPr="00F17DBD">
        <w:rPr>
          <w:rFonts w:ascii="Times New Roman" w:eastAsia="Times New Roman" w:hAnsi="Times New Roman" w:cs="Times New Roman"/>
          <w:sz w:val="24"/>
          <w:szCs w:val="24"/>
        </w:rPr>
        <w:t xml:space="preserve">later grades (G1-3). </w:t>
      </w:r>
      <w:r w:rsidR="005A0146">
        <w:rPr>
          <w:rFonts w:ascii="Times New Roman" w:eastAsia="Times New Roman" w:hAnsi="Times New Roman" w:cs="Times New Roman"/>
          <w:sz w:val="24"/>
          <w:szCs w:val="24"/>
        </w:rPr>
        <w:t>Finally, the trend of student growth also appeared with students’ level-1 explanations. From kindergarten to the later grades there was an increasi</w:t>
      </w:r>
      <w:r w:rsidR="00F33DC7">
        <w:rPr>
          <w:rFonts w:ascii="Times New Roman" w:eastAsia="Times New Roman" w:hAnsi="Times New Roman" w:cs="Times New Roman"/>
          <w:sz w:val="24"/>
          <w:szCs w:val="24"/>
        </w:rPr>
        <w:t xml:space="preserve">ng number of students who demonstrate an understanding of </w:t>
      </w:r>
      <w:r w:rsidR="005A0146">
        <w:rPr>
          <w:rFonts w:ascii="Times New Roman" w:eastAsia="Times New Roman" w:hAnsi="Times New Roman" w:cs="Times New Roman"/>
          <w:sz w:val="24"/>
          <w:szCs w:val="24"/>
        </w:rPr>
        <w:t>part-whole relation (see Table 3).</w:t>
      </w:r>
    </w:p>
    <w:p w14:paraId="1BB6937E" w14:textId="291395CB" w:rsidR="00652E47" w:rsidRPr="00652E47" w:rsidRDefault="00652E47" w:rsidP="00652E47">
      <w:pPr>
        <w:tabs>
          <w:tab w:val="left" w:pos="2314"/>
        </w:tabs>
        <w:spacing w:after="0" w:line="480" w:lineRule="auto"/>
        <w:ind w:firstLine="720"/>
        <w:rPr>
          <w:rFonts w:ascii="Times New Roman" w:eastAsia="Times New Roman" w:hAnsi="Times New Roman" w:cs="Times New Roman"/>
          <w:sz w:val="24"/>
          <w:szCs w:val="24"/>
        </w:rPr>
      </w:pPr>
      <w:r w:rsidRPr="00652E47">
        <w:rPr>
          <w:rFonts w:ascii="Times New Roman" w:eastAsia="Times New Roman" w:hAnsi="Times New Roman" w:cs="Times New Roman"/>
          <w:sz w:val="24"/>
          <w:szCs w:val="24"/>
        </w:rPr>
        <w:t xml:space="preserve">The one-way ANOVA test indicates that there were significant differences </w:t>
      </w:r>
      <w:r w:rsidR="005A0146">
        <w:rPr>
          <w:rFonts w:ascii="Times New Roman" w:eastAsia="Times New Roman" w:hAnsi="Times New Roman" w:cs="Times New Roman"/>
          <w:sz w:val="24"/>
          <w:szCs w:val="24"/>
        </w:rPr>
        <w:t>between</w:t>
      </w:r>
      <w:r w:rsidRPr="00652E47">
        <w:rPr>
          <w:rFonts w:ascii="Times New Roman" w:eastAsia="Times New Roman" w:hAnsi="Times New Roman" w:cs="Times New Roman"/>
          <w:sz w:val="24"/>
          <w:szCs w:val="24"/>
        </w:rPr>
        <w:t xml:space="preserve"> levels of explanations across grades except for the level-2 in Q3 (see Table 4). </w:t>
      </w:r>
    </w:p>
    <w:p w14:paraId="076D0759" w14:textId="7ED6BCDC" w:rsidR="00652E47" w:rsidRPr="00DC58B3" w:rsidRDefault="00652E47" w:rsidP="00652E47">
      <w:pPr>
        <w:tabs>
          <w:tab w:val="left" w:pos="2314"/>
        </w:tabs>
        <w:spacing w:after="0" w:line="480" w:lineRule="auto"/>
        <w:rPr>
          <w:rFonts w:ascii="Times New Roman" w:eastAsia="Times New Roman" w:hAnsi="Times New Roman" w:cs="Times New Roman"/>
          <w:sz w:val="24"/>
          <w:szCs w:val="24"/>
        </w:rPr>
      </w:pPr>
      <w:r w:rsidRPr="00652E47">
        <w:rPr>
          <w:rFonts w:ascii="Times New Roman" w:eastAsia="Times New Roman" w:hAnsi="Times New Roman" w:cs="Times New Roman"/>
          <w:sz w:val="24"/>
          <w:szCs w:val="24"/>
        </w:rPr>
        <w:t xml:space="preserve">Table 4. </w:t>
      </w:r>
      <w:r w:rsidRPr="00652E47">
        <w:rPr>
          <w:rFonts w:ascii="Times New Roman" w:eastAsia="Times New Roman" w:hAnsi="Times New Roman" w:cs="Times New Roman"/>
          <w:i/>
          <w:sz w:val="24"/>
          <w:szCs w:val="24"/>
        </w:rPr>
        <w:t>One-way ANOVA test for differences in partial explanations at each level.</w:t>
      </w:r>
      <w:r w:rsidRPr="00DC58B3">
        <w:rPr>
          <w:rFonts w:ascii="Times New Roman" w:eastAsia="Times New Roman" w:hAnsi="Times New Roman" w:cs="Times New Roman"/>
          <w:sz w:val="24"/>
          <w:szCs w:val="24"/>
        </w:rPr>
        <w:tab/>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29"/>
        <w:gridCol w:w="2343"/>
        <w:gridCol w:w="2335"/>
      </w:tblGrid>
      <w:tr w:rsidR="00652E47" w:rsidRPr="00DC58B3" w14:paraId="1F97AEB4" w14:textId="77777777" w:rsidTr="00745D22">
        <w:tc>
          <w:tcPr>
            <w:tcW w:w="2394" w:type="dxa"/>
            <w:tcBorders>
              <w:top w:val="single" w:sz="4" w:space="0" w:color="auto"/>
              <w:bottom w:val="single" w:sz="4" w:space="0" w:color="auto"/>
            </w:tcBorders>
          </w:tcPr>
          <w:p w14:paraId="7CBF8871" w14:textId="77777777" w:rsidR="00652E47" w:rsidRPr="00DC58B3" w:rsidRDefault="00652E47" w:rsidP="005335B7">
            <w:pPr>
              <w:spacing w:after="0" w:line="240" w:lineRule="auto"/>
              <w:rPr>
                <w:rFonts w:ascii="Times New Roman" w:hAnsi="Times New Roman" w:cs="Times New Roman"/>
                <w:sz w:val="24"/>
                <w:szCs w:val="24"/>
              </w:rPr>
            </w:pPr>
          </w:p>
        </w:tc>
        <w:tc>
          <w:tcPr>
            <w:tcW w:w="2394" w:type="dxa"/>
            <w:tcBorders>
              <w:top w:val="single" w:sz="4" w:space="0" w:color="auto"/>
              <w:bottom w:val="single" w:sz="4" w:space="0" w:color="auto"/>
            </w:tcBorders>
          </w:tcPr>
          <w:p w14:paraId="5AE25035"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Df</w:t>
            </w:r>
          </w:p>
        </w:tc>
        <w:tc>
          <w:tcPr>
            <w:tcW w:w="2394" w:type="dxa"/>
            <w:tcBorders>
              <w:top w:val="single" w:sz="4" w:space="0" w:color="auto"/>
              <w:bottom w:val="single" w:sz="4" w:space="0" w:color="auto"/>
            </w:tcBorders>
          </w:tcPr>
          <w:p w14:paraId="372BF684"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F</w:t>
            </w:r>
          </w:p>
        </w:tc>
        <w:tc>
          <w:tcPr>
            <w:tcW w:w="2394" w:type="dxa"/>
            <w:tcBorders>
              <w:top w:val="single" w:sz="4" w:space="0" w:color="auto"/>
              <w:bottom w:val="single" w:sz="4" w:space="0" w:color="auto"/>
            </w:tcBorders>
          </w:tcPr>
          <w:p w14:paraId="2C9D0A0F"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Sig</w:t>
            </w:r>
          </w:p>
        </w:tc>
      </w:tr>
      <w:tr w:rsidR="00652E47" w:rsidRPr="00DC58B3" w14:paraId="1D8EC83C" w14:textId="77777777" w:rsidTr="00745D22">
        <w:tc>
          <w:tcPr>
            <w:tcW w:w="2394" w:type="dxa"/>
            <w:tcBorders>
              <w:top w:val="single" w:sz="4" w:space="0" w:color="auto"/>
            </w:tcBorders>
          </w:tcPr>
          <w:p w14:paraId="1915ED49"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Q1_Level 0</w:t>
            </w:r>
          </w:p>
        </w:tc>
        <w:tc>
          <w:tcPr>
            <w:tcW w:w="2394" w:type="dxa"/>
            <w:tcBorders>
              <w:top w:val="single" w:sz="4" w:space="0" w:color="auto"/>
            </w:tcBorders>
          </w:tcPr>
          <w:p w14:paraId="793CBE57"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Borders>
              <w:top w:val="single" w:sz="4" w:space="0" w:color="auto"/>
            </w:tcBorders>
          </w:tcPr>
          <w:p w14:paraId="2A5F11FB"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16.753</w:t>
            </w:r>
          </w:p>
        </w:tc>
        <w:tc>
          <w:tcPr>
            <w:tcW w:w="2394" w:type="dxa"/>
            <w:tcBorders>
              <w:top w:val="single" w:sz="4" w:space="0" w:color="auto"/>
            </w:tcBorders>
          </w:tcPr>
          <w:p w14:paraId="1C41A620"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38E3FC9F" w14:textId="77777777" w:rsidTr="00745D22">
        <w:tc>
          <w:tcPr>
            <w:tcW w:w="2394" w:type="dxa"/>
          </w:tcPr>
          <w:p w14:paraId="09A45887"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Q1_level 1</w:t>
            </w:r>
          </w:p>
        </w:tc>
        <w:tc>
          <w:tcPr>
            <w:tcW w:w="2394" w:type="dxa"/>
          </w:tcPr>
          <w:p w14:paraId="00E4E566"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68412FED"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15.431</w:t>
            </w:r>
          </w:p>
        </w:tc>
        <w:tc>
          <w:tcPr>
            <w:tcW w:w="2394" w:type="dxa"/>
          </w:tcPr>
          <w:p w14:paraId="27D887F1"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37697BCA" w14:textId="77777777" w:rsidTr="00745D22">
        <w:tc>
          <w:tcPr>
            <w:tcW w:w="2394" w:type="dxa"/>
          </w:tcPr>
          <w:p w14:paraId="1D5F31F6"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Q1_level 2</w:t>
            </w:r>
          </w:p>
        </w:tc>
        <w:tc>
          <w:tcPr>
            <w:tcW w:w="2394" w:type="dxa"/>
          </w:tcPr>
          <w:p w14:paraId="680C67CE"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3EF747F1"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18.096</w:t>
            </w:r>
          </w:p>
        </w:tc>
        <w:tc>
          <w:tcPr>
            <w:tcW w:w="2394" w:type="dxa"/>
          </w:tcPr>
          <w:p w14:paraId="2F8FB6ED"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3D5B6C61" w14:textId="77777777" w:rsidTr="00745D22">
        <w:tc>
          <w:tcPr>
            <w:tcW w:w="2394" w:type="dxa"/>
          </w:tcPr>
          <w:p w14:paraId="64BEB81E"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Q2_Level 0</w:t>
            </w:r>
          </w:p>
        </w:tc>
        <w:tc>
          <w:tcPr>
            <w:tcW w:w="2394" w:type="dxa"/>
          </w:tcPr>
          <w:p w14:paraId="03AA3889"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344786E2"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18.410</w:t>
            </w:r>
          </w:p>
        </w:tc>
        <w:tc>
          <w:tcPr>
            <w:tcW w:w="2394" w:type="dxa"/>
          </w:tcPr>
          <w:p w14:paraId="370E5EE6"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6C32120A" w14:textId="77777777" w:rsidTr="00745D22">
        <w:tc>
          <w:tcPr>
            <w:tcW w:w="2394" w:type="dxa"/>
          </w:tcPr>
          <w:p w14:paraId="7759A25F"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Q2_level 1</w:t>
            </w:r>
          </w:p>
        </w:tc>
        <w:tc>
          <w:tcPr>
            <w:tcW w:w="2394" w:type="dxa"/>
          </w:tcPr>
          <w:p w14:paraId="44B70E3F"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3DAA6AEB"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11.146</w:t>
            </w:r>
          </w:p>
        </w:tc>
        <w:tc>
          <w:tcPr>
            <w:tcW w:w="2394" w:type="dxa"/>
          </w:tcPr>
          <w:p w14:paraId="4DD47FA7"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041D1FF4" w14:textId="77777777" w:rsidTr="00745D22">
        <w:tc>
          <w:tcPr>
            <w:tcW w:w="2394" w:type="dxa"/>
          </w:tcPr>
          <w:p w14:paraId="57EB0ACF"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Q2_level 2</w:t>
            </w:r>
          </w:p>
        </w:tc>
        <w:tc>
          <w:tcPr>
            <w:tcW w:w="2394" w:type="dxa"/>
          </w:tcPr>
          <w:p w14:paraId="6F0A86BB"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01DFA47B"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10.691</w:t>
            </w:r>
          </w:p>
        </w:tc>
        <w:tc>
          <w:tcPr>
            <w:tcW w:w="2394" w:type="dxa"/>
          </w:tcPr>
          <w:p w14:paraId="7BB5AF90"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5E41324E" w14:textId="77777777" w:rsidTr="00745D22">
        <w:tc>
          <w:tcPr>
            <w:tcW w:w="2394" w:type="dxa"/>
          </w:tcPr>
          <w:p w14:paraId="6C5F88C3"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Q3_Level 0</w:t>
            </w:r>
          </w:p>
        </w:tc>
        <w:tc>
          <w:tcPr>
            <w:tcW w:w="2394" w:type="dxa"/>
          </w:tcPr>
          <w:p w14:paraId="280E98BA"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5305E306"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7.464</w:t>
            </w:r>
          </w:p>
        </w:tc>
        <w:tc>
          <w:tcPr>
            <w:tcW w:w="2394" w:type="dxa"/>
          </w:tcPr>
          <w:p w14:paraId="23E333A6"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38AAB0C9" w14:textId="77777777" w:rsidTr="00745D22">
        <w:tc>
          <w:tcPr>
            <w:tcW w:w="2394" w:type="dxa"/>
          </w:tcPr>
          <w:p w14:paraId="0633D3B9"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Q3_level 1</w:t>
            </w:r>
          </w:p>
        </w:tc>
        <w:tc>
          <w:tcPr>
            <w:tcW w:w="2394" w:type="dxa"/>
          </w:tcPr>
          <w:p w14:paraId="0D4E1D94"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08D1612E"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7.714</w:t>
            </w:r>
          </w:p>
        </w:tc>
        <w:tc>
          <w:tcPr>
            <w:tcW w:w="2394" w:type="dxa"/>
          </w:tcPr>
          <w:p w14:paraId="6389CDD8"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457E4ACC" w14:textId="77777777" w:rsidTr="00745D22">
        <w:tc>
          <w:tcPr>
            <w:tcW w:w="2394" w:type="dxa"/>
          </w:tcPr>
          <w:p w14:paraId="074CD648"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Q3_level 2</w:t>
            </w:r>
          </w:p>
        </w:tc>
        <w:tc>
          <w:tcPr>
            <w:tcW w:w="2394" w:type="dxa"/>
          </w:tcPr>
          <w:p w14:paraId="29C531AB"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0D0F38BA"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1.124</w:t>
            </w:r>
          </w:p>
        </w:tc>
        <w:tc>
          <w:tcPr>
            <w:tcW w:w="2394" w:type="dxa"/>
          </w:tcPr>
          <w:p w14:paraId="1BFFF59D"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w:t>
            </w:r>
          </w:p>
        </w:tc>
      </w:tr>
      <w:tr w:rsidR="00652E47" w:rsidRPr="00DC58B3" w14:paraId="4E749232" w14:textId="77777777" w:rsidTr="00745D22">
        <w:tc>
          <w:tcPr>
            <w:tcW w:w="2394" w:type="dxa"/>
          </w:tcPr>
          <w:p w14:paraId="190847E2"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Q4_Level 0</w:t>
            </w:r>
          </w:p>
        </w:tc>
        <w:tc>
          <w:tcPr>
            <w:tcW w:w="2394" w:type="dxa"/>
          </w:tcPr>
          <w:p w14:paraId="6DBA5F6C"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21EBA686"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5.018</w:t>
            </w:r>
          </w:p>
        </w:tc>
        <w:tc>
          <w:tcPr>
            <w:tcW w:w="2394" w:type="dxa"/>
          </w:tcPr>
          <w:p w14:paraId="686038EC"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r>
      <w:tr w:rsidR="00652E47" w:rsidRPr="00DC58B3" w14:paraId="6799F9D1" w14:textId="77777777" w:rsidTr="00745D22">
        <w:tc>
          <w:tcPr>
            <w:tcW w:w="2394" w:type="dxa"/>
          </w:tcPr>
          <w:p w14:paraId="6919678C"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Q4_level 1</w:t>
            </w:r>
          </w:p>
        </w:tc>
        <w:tc>
          <w:tcPr>
            <w:tcW w:w="2394" w:type="dxa"/>
          </w:tcPr>
          <w:p w14:paraId="0EA64878"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1C36D892"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13.564</w:t>
            </w:r>
          </w:p>
        </w:tc>
        <w:tc>
          <w:tcPr>
            <w:tcW w:w="2394" w:type="dxa"/>
          </w:tcPr>
          <w:p w14:paraId="7F1F1C9F"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652E47" w:rsidRPr="00DC58B3" w14:paraId="65A8B9B6" w14:textId="77777777" w:rsidTr="00745D22">
        <w:tc>
          <w:tcPr>
            <w:tcW w:w="2394" w:type="dxa"/>
          </w:tcPr>
          <w:p w14:paraId="1911C316" w14:textId="77777777" w:rsidR="00652E47" w:rsidRPr="00DC58B3" w:rsidRDefault="00652E47" w:rsidP="005335B7">
            <w:pPr>
              <w:spacing w:after="0" w:line="240" w:lineRule="auto"/>
              <w:rPr>
                <w:rFonts w:ascii="Times New Roman" w:hAnsi="Times New Roman" w:cs="Times New Roman"/>
                <w:sz w:val="24"/>
                <w:szCs w:val="24"/>
              </w:rPr>
            </w:pPr>
            <w:r w:rsidRPr="00DC58B3">
              <w:rPr>
                <w:rFonts w:ascii="Times New Roman" w:hAnsi="Times New Roman" w:cs="Times New Roman"/>
                <w:sz w:val="24"/>
                <w:szCs w:val="24"/>
              </w:rPr>
              <w:t>Q4_level 2</w:t>
            </w:r>
          </w:p>
        </w:tc>
        <w:tc>
          <w:tcPr>
            <w:tcW w:w="2394" w:type="dxa"/>
          </w:tcPr>
          <w:p w14:paraId="5975D5A4" w14:textId="77777777" w:rsidR="00652E47" w:rsidRPr="00DC58B3" w:rsidRDefault="00652E47" w:rsidP="00F33DC7">
            <w:pPr>
              <w:spacing w:after="0" w:line="240" w:lineRule="auto"/>
              <w:jc w:val="center"/>
              <w:rPr>
                <w:rFonts w:ascii="Times New Roman" w:hAnsi="Times New Roman" w:cs="Times New Roman"/>
                <w:sz w:val="24"/>
                <w:szCs w:val="24"/>
              </w:rPr>
            </w:pPr>
            <w:r w:rsidRPr="00DC58B3">
              <w:rPr>
                <w:rFonts w:ascii="Times New Roman" w:hAnsi="Times New Roman" w:cs="Times New Roman"/>
                <w:sz w:val="24"/>
                <w:szCs w:val="24"/>
              </w:rPr>
              <w:t>3</w:t>
            </w:r>
          </w:p>
        </w:tc>
        <w:tc>
          <w:tcPr>
            <w:tcW w:w="2394" w:type="dxa"/>
          </w:tcPr>
          <w:p w14:paraId="1891ECB1"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7.097</w:t>
            </w:r>
          </w:p>
        </w:tc>
        <w:tc>
          <w:tcPr>
            <w:tcW w:w="2394" w:type="dxa"/>
          </w:tcPr>
          <w:p w14:paraId="3131FC4C" w14:textId="77777777" w:rsidR="00652E47" w:rsidRPr="00DC58B3" w:rsidRDefault="00652E47" w:rsidP="00F33D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bl>
    <w:p w14:paraId="14E96D9C" w14:textId="77777777" w:rsidR="00652E47" w:rsidRDefault="00652E47" w:rsidP="00652E47">
      <w:pPr>
        <w:tabs>
          <w:tab w:val="left" w:pos="2314"/>
        </w:tabs>
        <w:spacing w:after="0" w:line="480" w:lineRule="auto"/>
        <w:rPr>
          <w:rFonts w:ascii="Times New Roman" w:eastAsia="Times New Roman" w:hAnsi="Times New Roman" w:cs="Times New Roman"/>
          <w:sz w:val="24"/>
          <w:szCs w:val="24"/>
          <w:highlight w:val="yellow"/>
        </w:rPr>
      </w:pPr>
    </w:p>
    <w:p w14:paraId="5720ADC0" w14:textId="309CEE0C" w:rsidR="00652E47" w:rsidRPr="00F17DBD" w:rsidRDefault="00652E47" w:rsidP="00652E47">
      <w:pPr>
        <w:tabs>
          <w:tab w:val="left" w:pos="2314"/>
        </w:tabs>
        <w:spacing w:after="0" w:line="480" w:lineRule="auto"/>
        <w:rPr>
          <w:rFonts w:ascii="Times New Roman" w:eastAsia="Times New Roman" w:hAnsi="Times New Roman" w:cs="Times New Roman"/>
          <w:sz w:val="24"/>
          <w:szCs w:val="24"/>
        </w:rPr>
      </w:pPr>
      <w:r w:rsidRPr="00652E47">
        <w:rPr>
          <w:rFonts w:ascii="Times New Roman" w:eastAsia="Times New Roman" w:hAnsi="Times New Roman" w:cs="Times New Roman"/>
          <w:sz w:val="24"/>
          <w:szCs w:val="24"/>
        </w:rPr>
        <w:t xml:space="preserve">The </w:t>
      </w:r>
      <w:proofErr w:type="spellStart"/>
      <w:r w:rsidRPr="00652E47">
        <w:rPr>
          <w:rFonts w:ascii="Times New Roman" w:eastAsia="Times New Roman" w:hAnsi="Times New Roman" w:cs="Times New Roman"/>
          <w:sz w:val="24"/>
          <w:szCs w:val="24"/>
        </w:rPr>
        <w:t>Bofferroni</w:t>
      </w:r>
      <w:proofErr w:type="spellEnd"/>
      <w:r w:rsidRPr="00652E47">
        <w:rPr>
          <w:rFonts w:ascii="Times New Roman" w:eastAsia="Times New Roman" w:hAnsi="Times New Roman" w:cs="Times New Roman"/>
          <w:sz w:val="24"/>
          <w:szCs w:val="24"/>
        </w:rPr>
        <w:t xml:space="preserve"> post hoc test indicated differences between grade levels. The most interesting observation is that, even though there was no difference between many other grades and kindergarten at level-0 and level-2 explanations, when it comes to level 1 (partial understanding), </w:t>
      </w:r>
      <w:r w:rsidRPr="00652E47">
        <w:rPr>
          <w:rFonts w:ascii="Times New Roman" w:eastAsia="Times New Roman" w:hAnsi="Times New Roman" w:cs="Times New Roman"/>
          <w:sz w:val="24"/>
          <w:szCs w:val="24"/>
        </w:rPr>
        <w:lastRenderedPageBreak/>
        <w:t xml:space="preserve">those grades show significant differences from </w:t>
      </w:r>
      <w:r w:rsidR="005A0146">
        <w:rPr>
          <w:rFonts w:ascii="Times New Roman" w:eastAsia="Times New Roman" w:hAnsi="Times New Roman" w:cs="Times New Roman"/>
          <w:sz w:val="24"/>
          <w:szCs w:val="24"/>
        </w:rPr>
        <w:t xml:space="preserve">kindergarten. This suggests a closer inspection </w:t>
      </w:r>
      <w:r w:rsidRPr="00652E47">
        <w:rPr>
          <w:rFonts w:ascii="Times New Roman" w:eastAsia="Times New Roman" w:hAnsi="Times New Roman" w:cs="Times New Roman"/>
          <w:sz w:val="24"/>
          <w:szCs w:val="24"/>
        </w:rPr>
        <w:t>at students’ partial explanations</w:t>
      </w:r>
      <w:r w:rsidR="005A0146">
        <w:rPr>
          <w:rFonts w:ascii="Times New Roman" w:eastAsia="Times New Roman" w:hAnsi="Times New Roman" w:cs="Times New Roman"/>
          <w:sz w:val="24"/>
          <w:szCs w:val="24"/>
        </w:rPr>
        <w:t xml:space="preserve"> (Level 1)</w:t>
      </w:r>
      <w:r w:rsidRPr="00652E47">
        <w:rPr>
          <w:rFonts w:ascii="Times New Roman" w:eastAsia="Times New Roman" w:hAnsi="Times New Roman" w:cs="Times New Roman"/>
          <w:sz w:val="24"/>
          <w:szCs w:val="24"/>
        </w:rPr>
        <w:t xml:space="preserve"> that may bridge students’ no- and full-understanding.</w:t>
      </w:r>
    </w:p>
    <w:p w14:paraId="5714A9BD" w14:textId="50A58480" w:rsidR="005F74CB" w:rsidRDefault="00652E47" w:rsidP="005F74CB">
      <w:pPr>
        <w:tabs>
          <w:tab w:val="left" w:pos="2314"/>
        </w:tabs>
        <w:spacing w:after="0" w:line="480" w:lineRule="auto"/>
        <w:rPr>
          <w:rFonts w:ascii="Times New Roman" w:eastAsia="Times New Roman" w:hAnsi="Times New Roman" w:cs="Times New Roman"/>
          <w:sz w:val="24"/>
          <w:szCs w:val="24"/>
        </w:rPr>
      </w:pPr>
      <w:r w:rsidRPr="00652E47">
        <w:rPr>
          <w:rFonts w:ascii="Times New Roman" w:eastAsia="Times New Roman" w:hAnsi="Times New Roman" w:cs="Times New Roman"/>
          <w:b/>
          <w:sz w:val="24"/>
          <w:szCs w:val="24"/>
        </w:rPr>
        <w:t>A</w:t>
      </w:r>
      <w:r w:rsidR="005A0146">
        <w:rPr>
          <w:rFonts w:ascii="Times New Roman" w:eastAsia="Times New Roman" w:hAnsi="Times New Roman" w:cs="Times New Roman"/>
          <w:b/>
          <w:sz w:val="24"/>
          <w:szCs w:val="24"/>
        </w:rPr>
        <w:t xml:space="preserve"> Closer</w:t>
      </w:r>
      <w:r w:rsidRPr="00652E47">
        <w:rPr>
          <w:rFonts w:ascii="Times New Roman" w:eastAsia="Times New Roman" w:hAnsi="Times New Roman" w:cs="Times New Roman"/>
          <w:b/>
          <w:sz w:val="24"/>
          <w:szCs w:val="24"/>
        </w:rPr>
        <w:t xml:space="preserve"> Inspection of Students’ Partial </w:t>
      </w:r>
      <w:r w:rsidR="005F74CB">
        <w:rPr>
          <w:rFonts w:ascii="Times New Roman" w:eastAsia="Times New Roman" w:hAnsi="Times New Roman" w:cs="Times New Roman"/>
          <w:b/>
          <w:sz w:val="24"/>
          <w:szCs w:val="24"/>
        </w:rPr>
        <w:t>Explanations</w:t>
      </w:r>
    </w:p>
    <w:p w14:paraId="56C357E0" w14:textId="33366442" w:rsidR="00391E8D" w:rsidRDefault="0072322F" w:rsidP="00745D22">
      <w:pPr>
        <w:tabs>
          <w:tab w:val="left" w:pos="2314"/>
        </w:tabs>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5F74CB">
        <w:rPr>
          <w:rFonts w:ascii="Times New Roman" w:eastAsia="Times New Roman" w:hAnsi="Times New Roman" w:cs="Times New Roman"/>
          <w:sz w:val="24"/>
          <w:szCs w:val="24"/>
        </w:rPr>
        <w:t>oom</w:t>
      </w:r>
      <w:r>
        <w:rPr>
          <w:rFonts w:ascii="Times New Roman" w:eastAsia="Times New Roman" w:hAnsi="Times New Roman" w:cs="Times New Roman"/>
          <w:sz w:val="24"/>
          <w:szCs w:val="24"/>
        </w:rPr>
        <w:t>ing</w:t>
      </w:r>
      <w:r w:rsidR="005F74CB">
        <w:rPr>
          <w:rFonts w:ascii="Times New Roman" w:eastAsia="Times New Roman" w:hAnsi="Times New Roman" w:cs="Times New Roman"/>
          <w:sz w:val="24"/>
          <w:szCs w:val="24"/>
        </w:rPr>
        <w:t xml:space="preserve"> in</w:t>
      </w:r>
      <w:r w:rsidR="00D749B2">
        <w:rPr>
          <w:rFonts w:ascii="Times New Roman" w:eastAsia="Times New Roman" w:hAnsi="Times New Roman" w:cs="Times New Roman"/>
          <w:sz w:val="24"/>
          <w:szCs w:val="24"/>
        </w:rPr>
        <w:t>to</w:t>
      </w:r>
      <w:r w:rsidR="005F74CB">
        <w:rPr>
          <w:rFonts w:ascii="Times New Roman" w:eastAsia="Times New Roman" w:hAnsi="Times New Roman" w:cs="Times New Roman"/>
          <w:sz w:val="24"/>
          <w:szCs w:val="24"/>
        </w:rPr>
        <w:t xml:space="preserve"> s</w:t>
      </w:r>
      <w:r w:rsidR="00745D22">
        <w:rPr>
          <w:rFonts w:ascii="Times New Roman" w:eastAsia="Times New Roman" w:hAnsi="Times New Roman" w:cs="Times New Roman"/>
          <w:sz w:val="24"/>
          <w:szCs w:val="24"/>
        </w:rPr>
        <w:t xml:space="preserve">tudents’ partial </w:t>
      </w:r>
      <w:r w:rsidR="00884001">
        <w:rPr>
          <w:rFonts w:ascii="Times New Roman" w:eastAsia="Times New Roman" w:hAnsi="Times New Roman" w:cs="Times New Roman"/>
          <w:sz w:val="24"/>
          <w:szCs w:val="24"/>
        </w:rPr>
        <w:t>explanations at Level 1</w:t>
      </w:r>
      <w:r>
        <w:rPr>
          <w:rFonts w:ascii="Times New Roman" w:eastAsia="Times New Roman" w:hAnsi="Times New Roman" w:cs="Times New Roman"/>
          <w:sz w:val="24"/>
          <w:szCs w:val="24"/>
        </w:rPr>
        <w:t xml:space="preserve">, </w:t>
      </w:r>
      <w:r w:rsidR="0089343F">
        <w:rPr>
          <w:rFonts w:ascii="Times New Roman" w:eastAsia="Times New Roman" w:hAnsi="Times New Roman" w:cs="Times New Roman"/>
          <w:sz w:val="24"/>
          <w:szCs w:val="24"/>
        </w:rPr>
        <w:t xml:space="preserve">we </w:t>
      </w:r>
      <w:r w:rsidR="005F74CB">
        <w:rPr>
          <w:rFonts w:ascii="Times New Roman" w:eastAsia="Times New Roman" w:hAnsi="Times New Roman" w:cs="Times New Roman"/>
          <w:sz w:val="24"/>
          <w:szCs w:val="24"/>
        </w:rPr>
        <w:t xml:space="preserve">identified differences in students’ </w:t>
      </w:r>
      <w:r w:rsidR="00884001">
        <w:rPr>
          <w:rFonts w:ascii="Times New Roman" w:eastAsia="Times New Roman" w:hAnsi="Times New Roman" w:cs="Times New Roman"/>
          <w:sz w:val="24"/>
          <w:szCs w:val="24"/>
        </w:rPr>
        <w:t>representation uses and unknown quantity recognition</w:t>
      </w:r>
      <w:r w:rsidR="005F74CB">
        <w:rPr>
          <w:rFonts w:ascii="Times New Roman" w:eastAsia="Times New Roman" w:hAnsi="Times New Roman" w:cs="Times New Roman"/>
          <w:sz w:val="24"/>
          <w:szCs w:val="24"/>
        </w:rPr>
        <w:t xml:space="preserve"> in their part-whole schema, </w:t>
      </w:r>
      <w:r w:rsidR="00D749B2">
        <w:rPr>
          <w:rFonts w:ascii="Times New Roman" w:eastAsia="Times New Roman" w:hAnsi="Times New Roman" w:cs="Times New Roman"/>
          <w:sz w:val="24"/>
          <w:szCs w:val="24"/>
        </w:rPr>
        <w:t xml:space="preserve">which </w:t>
      </w:r>
      <w:r w:rsidR="005F74CB">
        <w:rPr>
          <w:rFonts w:ascii="Times New Roman" w:eastAsia="Times New Roman" w:hAnsi="Times New Roman" w:cs="Times New Roman"/>
          <w:sz w:val="24"/>
          <w:szCs w:val="24"/>
        </w:rPr>
        <w:t>suggest</w:t>
      </w:r>
      <w:r w:rsidR="00D749B2">
        <w:rPr>
          <w:rFonts w:ascii="Times New Roman" w:eastAsia="Times New Roman" w:hAnsi="Times New Roman" w:cs="Times New Roman"/>
          <w:sz w:val="24"/>
          <w:szCs w:val="24"/>
        </w:rPr>
        <w:t>ed</w:t>
      </w:r>
      <w:r w:rsidR="005F74CB">
        <w:rPr>
          <w:rFonts w:ascii="Times New Roman" w:eastAsia="Times New Roman" w:hAnsi="Times New Roman" w:cs="Times New Roman"/>
          <w:sz w:val="24"/>
          <w:szCs w:val="24"/>
        </w:rPr>
        <w:t xml:space="preserve"> possible paths to develop students’ understanding of inverse relations. </w:t>
      </w:r>
      <w:r w:rsidR="00745D22">
        <w:rPr>
          <w:rFonts w:ascii="Times New Roman" w:eastAsia="Times New Roman" w:hAnsi="Times New Roman" w:cs="Times New Roman"/>
          <w:sz w:val="24"/>
          <w:szCs w:val="24"/>
        </w:rPr>
        <w:t xml:space="preserve">For representation uses, </w:t>
      </w:r>
      <w:r w:rsidR="00652E47">
        <w:rPr>
          <w:rFonts w:ascii="Times New Roman" w:eastAsia="Times New Roman" w:hAnsi="Times New Roman" w:cs="Times New Roman"/>
          <w:sz w:val="24"/>
          <w:szCs w:val="24"/>
        </w:rPr>
        <w:t xml:space="preserve">it was found that students in grades 1 and 2 preferred using part-whole pictures to show the answers; however, students in grades 2 and 3 (especially in grade 3) tended to use number sentences to show their </w:t>
      </w:r>
      <w:r w:rsidR="00884001">
        <w:rPr>
          <w:rFonts w:ascii="Times New Roman" w:eastAsia="Times New Roman" w:hAnsi="Times New Roman" w:cs="Times New Roman"/>
          <w:sz w:val="24"/>
          <w:szCs w:val="24"/>
        </w:rPr>
        <w:t>thinking (see Table 3)</w:t>
      </w:r>
      <w:r w:rsidR="00652E47">
        <w:rPr>
          <w:rFonts w:ascii="Times New Roman" w:eastAsia="Times New Roman" w:hAnsi="Times New Roman" w:cs="Times New Roman"/>
          <w:sz w:val="24"/>
          <w:szCs w:val="24"/>
        </w:rPr>
        <w:t xml:space="preserve">. </w:t>
      </w:r>
      <w:r w:rsidR="00884001">
        <w:rPr>
          <w:rFonts w:ascii="Times New Roman" w:eastAsia="Times New Roman" w:hAnsi="Times New Roman" w:cs="Times New Roman"/>
          <w:sz w:val="24"/>
          <w:szCs w:val="24"/>
        </w:rPr>
        <w:t>In addition</w:t>
      </w:r>
      <w:r w:rsidR="00ED529C">
        <w:rPr>
          <w:rFonts w:ascii="Times New Roman" w:eastAsia="Times New Roman" w:hAnsi="Times New Roman" w:cs="Times New Roman"/>
          <w:sz w:val="24"/>
          <w:szCs w:val="24"/>
        </w:rPr>
        <w:t>,</w:t>
      </w:r>
      <w:r w:rsidR="00CA7D4B">
        <w:rPr>
          <w:rFonts w:ascii="Times New Roman" w:eastAsia="Times New Roman" w:hAnsi="Times New Roman" w:cs="Times New Roman"/>
          <w:sz w:val="24"/>
          <w:szCs w:val="24"/>
        </w:rPr>
        <w:t xml:space="preserve"> students’ </w:t>
      </w:r>
      <w:r w:rsidR="00BB2E39">
        <w:rPr>
          <w:rFonts w:ascii="Times New Roman" w:eastAsia="Times New Roman" w:hAnsi="Times New Roman" w:cs="Times New Roman"/>
          <w:sz w:val="24"/>
          <w:szCs w:val="24"/>
        </w:rPr>
        <w:t>explanations</w:t>
      </w:r>
      <w:r w:rsidR="00884001">
        <w:rPr>
          <w:rFonts w:ascii="Times New Roman" w:eastAsia="Times New Roman" w:hAnsi="Times New Roman" w:cs="Times New Roman"/>
          <w:sz w:val="24"/>
          <w:szCs w:val="24"/>
        </w:rPr>
        <w:t xml:space="preserve"> differed </w:t>
      </w:r>
      <w:r w:rsidR="00BB2E39">
        <w:rPr>
          <w:rFonts w:ascii="Times New Roman" w:eastAsia="Times New Roman" w:hAnsi="Times New Roman" w:cs="Times New Roman"/>
          <w:sz w:val="24"/>
          <w:szCs w:val="24"/>
        </w:rPr>
        <w:t>in</w:t>
      </w:r>
      <w:r w:rsidR="00ED529C">
        <w:rPr>
          <w:rFonts w:ascii="Times New Roman" w:eastAsia="Times New Roman" w:hAnsi="Times New Roman" w:cs="Times New Roman"/>
          <w:sz w:val="24"/>
          <w:szCs w:val="24"/>
        </w:rPr>
        <w:t xml:space="preserve"> recognizing the</w:t>
      </w:r>
      <w:r w:rsidR="00BB2E39">
        <w:rPr>
          <w:rFonts w:ascii="Times New Roman" w:eastAsia="Times New Roman" w:hAnsi="Times New Roman" w:cs="Times New Roman"/>
          <w:sz w:val="24"/>
          <w:szCs w:val="24"/>
        </w:rPr>
        <w:t xml:space="preserve"> </w:t>
      </w:r>
      <w:r w:rsidR="00ED529C">
        <w:rPr>
          <w:rFonts w:ascii="Times New Roman" w:eastAsia="Times New Roman" w:hAnsi="Times New Roman" w:cs="Times New Roman"/>
          <w:sz w:val="24"/>
          <w:szCs w:val="24"/>
        </w:rPr>
        <w:t xml:space="preserve">unknown quantity </w:t>
      </w:r>
      <w:r w:rsidR="00D664B5">
        <w:rPr>
          <w:rFonts w:ascii="Times New Roman" w:eastAsia="Times New Roman" w:hAnsi="Times New Roman" w:cs="Times New Roman"/>
          <w:sz w:val="24"/>
          <w:szCs w:val="24"/>
        </w:rPr>
        <w:t>in the part-whole schema</w:t>
      </w:r>
      <w:r w:rsidR="00843550">
        <w:rPr>
          <w:rFonts w:ascii="Times New Roman" w:eastAsia="Times New Roman" w:hAnsi="Times New Roman" w:cs="Times New Roman"/>
          <w:sz w:val="24"/>
          <w:szCs w:val="24"/>
        </w:rPr>
        <w:t>.</w:t>
      </w:r>
      <w:r w:rsidR="000711A1">
        <w:rPr>
          <w:rFonts w:ascii="Times New Roman" w:eastAsia="Times New Roman" w:hAnsi="Times New Roman" w:cs="Times New Roman"/>
          <w:sz w:val="24"/>
          <w:szCs w:val="24"/>
        </w:rPr>
        <w:t xml:space="preserve"> </w:t>
      </w:r>
      <w:r w:rsidR="00843550" w:rsidRPr="00D664B5">
        <w:rPr>
          <w:rFonts w:ascii="Times New Roman" w:eastAsia="Times New Roman" w:hAnsi="Times New Roman" w:cs="Times New Roman"/>
          <w:sz w:val="24"/>
          <w:szCs w:val="24"/>
        </w:rPr>
        <w:t>Tabl</w:t>
      </w:r>
      <w:r w:rsidR="00B2506F">
        <w:rPr>
          <w:rFonts w:ascii="Times New Roman" w:eastAsia="Times New Roman" w:hAnsi="Times New Roman" w:cs="Times New Roman"/>
          <w:sz w:val="24"/>
          <w:szCs w:val="24"/>
        </w:rPr>
        <w:t>e 5</w:t>
      </w:r>
      <w:r w:rsidR="00843550">
        <w:rPr>
          <w:rFonts w:ascii="Times New Roman" w:eastAsia="Times New Roman" w:hAnsi="Times New Roman" w:cs="Times New Roman"/>
          <w:sz w:val="24"/>
          <w:szCs w:val="24"/>
        </w:rPr>
        <w:t xml:space="preserve"> illustrates typical examples using Q1 and Q3. For instance, </w:t>
      </w:r>
      <w:r w:rsidR="000711A1">
        <w:rPr>
          <w:rFonts w:ascii="Times New Roman" w:eastAsia="Times New Roman" w:hAnsi="Times New Roman" w:cs="Times New Roman"/>
          <w:sz w:val="24"/>
          <w:szCs w:val="24"/>
        </w:rPr>
        <w:t>with regard to Q1, s</w:t>
      </w:r>
      <w:r w:rsidR="006108FF">
        <w:rPr>
          <w:rFonts w:ascii="Times New Roman" w:eastAsia="Times New Roman" w:hAnsi="Times New Roman" w:cs="Times New Roman"/>
          <w:sz w:val="24"/>
          <w:szCs w:val="24"/>
        </w:rPr>
        <w:t xml:space="preserve">tudents’ responses </w:t>
      </w:r>
      <w:r w:rsidR="000711A1">
        <w:rPr>
          <w:rFonts w:ascii="Times New Roman" w:eastAsia="Times New Roman" w:hAnsi="Times New Roman" w:cs="Times New Roman"/>
          <w:sz w:val="24"/>
          <w:szCs w:val="24"/>
        </w:rPr>
        <w:t xml:space="preserve">at </w:t>
      </w:r>
      <w:r w:rsidR="00843550">
        <w:rPr>
          <w:rFonts w:ascii="Times New Roman" w:eastAsia="Times New Roman" w:hAnsi="Times New Roman" w:cs="Times New Roman"/>
          <w:sz w:val="24"/>
          <w:szCs w:val="24"/>
        </w:rPr>
        <w:t>1a-</w:t>
      </w:r>
      <w:r w:rsidR="000711A1">
        <w:rPr>
          <w:rFonts w:ascii="Times New Roman" w:eastAsia="Times New Roman" w:hAnsi="Times New Roman" w:cs="Times New Roman"/>
          <w:sz w:val="24"/>
          <w:szCs w:val="24"/>
        </w:rPr>
        <w:t xml:space="preserve">, 1b-, and 1c- </w:t>
      </w:r>
      <w:r w:rsidR="006108FF">
        <w:rPr>
          <w:rFonts w:ascii="Times New Roman" w:eastAsia="Times New Roman" w:hAnsi="Times New Roman" w:cs="Times New Roman"/>
          <w:sz w:val="24"/>
          <w:szCs w:val="24"/>
        </w:rPr>
        <w:t xml:space="preserve">contained </w:t>
      </w:r>
      <w:r w:rsidR="000711A1">
        <w:rPr>
          <w:rFonts w:ascii="Times New Roman" w:eastAsia="Times New Roman" w:hAnsi="Times New Roman" w:cs="Times New Roman"/>
          <w:sz w:val="24"/>
          <w:szCs w:val="24"/>
        </w:rPr>
        <w:t>part-</w:t>
      </w:r>
      <w:r w:rsidR="00843550">
        <w:rPr>
          <w:rFonts w:ascii="Times New Roman" w:eastAsia="Times New Roman" w:hAnsi="Times New Roman" w:cs="Times New Roman"/>
          <w:sz w:val="24"/>
          <w:szCs w:val="24"/>
        </w:rPr>
        <w:t>whole picture</w:t>
      </w:r>
      <w:r w:rsidR="006108FF">
        <w:rPr>
          <w:rFonts w:ascii="Times New Roman" w:eastAsia="Times New Roman" w:hAnsi="Times New Roman" w:cs="Times New Roman"/>
          <w:sz w:val="24"/>
          <w:szCs w:val="24"/>
        </w:rPr>
        <w:t xml:space="preserve">s and/or </w:t>
      </w:r>
      <w:r w:rsidR="000711A1">
        <w:rPr>
          <w:rFonts w:ascii="Times New Roman" w:eastAsia="Times New Roman" w:hAnsi="Times New Roman" w:cs="Times New Roman"/>
          <w:sz w:val="24"/>
          <w:szCs w:val="24"/>
        </w:rPr>
        <w:t>correct number sentences</w:t>
      </w:r>
      <w:r w:rsidR="00843550">
        <w:rPr>
          <w:rFonts w:ascii="Times New Roman" w:eastAsia="Times New Roman" w:hAnsi="Times New Roman" w:cs="Times New Roman"/>
          <w:sz w:val="24"/>
          <w:szCs w:val="24"/>
        </w:rPr>
        <w:t xml:space="preserve">; yet, </w:t>
      </w:r>
      <w:r w:rsidR="006108FF">
        <w:rPr>
          <w:rFonts w:ascii="Times New Roman" w:eastAsia="Times New Roman" w:hAnsi="Times New Roman" w:cs="Times New Roman"/>
          <w:sz w:val="24"/>
          <w:szCs w:val="24"/>
        </w:rPr>
        <w:t xml:space="preserve">the wrong number </w:t>
      </w:r>
      <w:r w:rsidR="00843550">
        <w:rPr>
          <w:rFonts w:ascii="Times New Roman" w:eastAsia="Times New Roman" w:hAnsi="Times New Roman" w:cs="Times New Roman"/>
          <w:sz w:val="24"/>
          <w:szCs w:val="24"/>
        </w:rPr>
        <w:t xml:space="preserve">“8” was marked as the answer. </w:t>
      </w:r>
      <w:r w:rsidR="000711A1">
        <w:rPr>
          <w:rFonts w:ascii="Times New Roman" w:eastAsia="Times New Roman" w:hAnsi="Times New Roman" w:cs="Times New Roman"/>
          <w:sz w:val="24"/>
          <w:szCs w:val="24"/>
        </w:rPr>
        <w:t>In their responses at 1a, 1b, and 1c, student did not mark any answer. All these were likely due to their non-clarity or implicit awareness of the unknown quantity</w:t>
      </w:r>
      <w:r w:rsidR="006108FF">
        <w:rPr>
          <w:rFonts w:ascii="Times New Roman" w:eastAsia="Times New Roman" w:hAnsi="Times New Roman" w:cs="Times New Roman"/>
          <w:sz w:val="24"/>
          <w:szCs w:val="24"/>
        </w:rPr>
        <w:t xml:space="preserve"> in the part-whole schema</w:t>
      </w:r>
      <w:r w:rsidR="000711A1">
        <w:rPr>
          <w:rFonts w:ascii="Times New Roman" w:eastAsia="Times New Roman" w:hAnsi="Times New Roman" w:cs="Times New Roman"/>
          <w:sz w:val="24"/>
          <w:szCs w:val="24"/>
        </w:rPr>
        <w:t xml:space="preserve">, which </w:t>
      </w:r>
      <w:r w:rsidR="00742A14">
        <w:rPr>
          <w:rFonts w:ascii="Times New Roman" w:eastAsia="Times New Roman" w:hAnsi="Times New Roman" w:cs="Times New Roman"/>
          <w:sz w:val="24"/>
          <w:szCs w:val="24"/>
        </w:rPr>
        <w:t>hindered</w:t>
      </w:r>
      <w:r w:rsidR="006108FF">
        <w:rPr>
          <w:rFonts w:ascii="Times New Roman" w:eastAsia="Times New Roman" w:hAnsi="Times New Roman" w:cs="Times New Roman"/>
          <w:sz w:val="24"/>
          <w:szCs w:val="24"/>
        </w:rPr>
        <w:t xml:space="preserve"> their ability to solve </w:t>
      </w:r>
      <w:r w:rsidR="000711A1">
        <w:rPr>
          <w:rFonts w:ascii="Times New Roman" w:eastAsia="Times New Roman" w:hAnsi="Times New Roman" w:cs="Times New Roman"/>
          <w:sz w:val="24"/>
          <w:szCs w:val="24"/>
        </w:rPr>
        <w:t>problem</w:t>
      </w:r>
      <w:r w:rsidR="006108FF">
        <w:rPr>
          <w:rFonts w:ascii="Times New Roman" w:eastAsia="Times New Roman" w:hAnsi="Times New Roman" w:cs="Times New Roman"/>
          <w:sz w:val="24"/>
          <w:szCs w:val="24"/>
        </w:rPr>
        <w:t>s</w:t>
      </w:r>
      <w:r w:rsidR="000711A1">
        <w:rPr>
          <w:rFonts w:ascii="Times New Roman" w:eastAsia="Times New Roman" w:hAnsi="Times New Roman" w:cs="Times New Roman"/>
          <w:sz w:val="24"/>
          <w:szCs w:val="24"/>
        </w:rPr>
        <w:t>.</w:t>
      </w:r>
    </w:p>
    <w:p w14:paraId="7D964DC5" w14:textId="77777777" w:rsidR="00A06A8A" w:rsidRDefault="00A06A8A" w:rsidP="00F05993">
      <w:pPr>
        <w:spacing w:after="160" w:line="259" w:lineRule="auto"/>
        <w:rPr>
          <w:rFonts w:ascii="Times New Roman" w:eastAsia="Times New Roman" w:hAnsi="Times New Roman" w:cs="Times New Roman"/>
          <w:sz w:val="24"/>
          <w:szCs w:val="24"/>
        </w:rPr>
        <w:sectPr w:rsidR="00A06A8A" w:rsidSect="00A06A8A">
          <w:pgSz w:w="12240" w:h="15840"/>
          <w:pgMar w:top="1440" w:right="1440" w:bottom="1440" w:left="1440" w:header="720" w:footer="720" w:gutter="0"/>
          <w:cols w:space="720"/>
          <w:docGrid w:linePitch="360"/>
        </w:sectPr>
      </w:pPr>
    </w:p>
    <w:p w14:paraId="0AB5BB09" w14:textId="1F07352C" w:rsidR="00FA6765" w:rsidRPr="007C318C" w:rsidRDefault="00A06A8A" w:rsidP="00FA6765">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5. </w:t>
      </w:r>
      <w:r w:rsidRPr="00D8764D">
        <w:rPr>
          <w:rFonts w:ascii="Times New Roman" w:eastAsia="Times New Roman" w:hAnsi="Times New Roman" w:cs="Times New Roman"/>
          <w:i/>
          <w:sz w:val="24"/>
          <w:szCs w:val="24"/>
        </w:rPr>
        <w:t>Exam</w:t>
      </w:r>
      <w:r>
        <w:rPr>
          <w:rFonts w:ascii="Times New Roman" w:eastAsia="Times New Roman" w:hAnsi="Times New Roman" w:cs="Times New Roman"/>
          <w:i/>
          <w:sz w:val="24"/>
          <w:szCs w:val="24"/>
        </w:rPr>
        <w:t>ples of Student E</w:t>
      </w:r>
      <w:r w:rsidRPr="00D8764D">
        <w:rPr>
          <w:rFonts w:ascii="Times New Roman" w:eastAsia="Times New Roman" w:hAnsi="Times New Roman" w:cs="Times New Roman"/>
          <w:i/>
          <w:sz w:val="24"/>
          <w:szCs w:val="24"/>
        </w:rPr>
        <w:t>xplanations</w:t>
      </w:r>
      <w:r>
        <w:rPr>
          <w:rFonts w:ascii="Times New Roman" w:eastAsia="Times New Roman" w:hAnsi="Times New Roman" w:cs="Times New Roman"/>
          <w:i/>
          <w:sz w:val="24"/>
          <w:szCs w:val="24"/>
        </w:rPr>
        <w:t xml:space="preserve"> that Show Partial Understanding</w:t>
      </w:r>
    </w:p>
    <w:tbl>
      <w:tblPr>
        <w:tblW w:w="1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661"/>
        <w:gridCol w:w="1823"/>
        <w:gridCol w:w="5940"/>
        <w:gridCol w:w="4140"/>
      </w:tblGrid>
      <w:tr w:rsidR="00551FA8" w:rsidRPr="003B3DAC" w14:paraId="384E40F2" w14:textId="713DD5E2" w:rsidTr="00F351FD">
        <w:trPr>
          <w:trHeight w:val="349"/>
        </w:trPr>
        <w:tc>
          <w:tcPr>
            <w:tcW w:w="2484" w:type="dxa"/>
            <w:gridSpan w:val="2"/>
            <w:shd w:val="clear" w:color="auto" w:fill="auto"/>
            <w:tcMar>
              <w:top w:w="72" w:type="dxa"/>
              <w:left w:w="144" w:type="dxa"/>
              <w:bottom w:w="72" w:type="dxa"/>
              <w:right w:w="144" w:type="dxa"/>
            </w:tcMar>
          </w:tcPr>
          <w:p w14:paraId="48CC559A" w14:textId="77777777" w:rsidR="00551FA8" w:rsidRPr="00A42780" w:rsidRDefault="00551FA8" w:rsidP="00551FA8">
            <w:pPr>
              <w:tabs>
                <w:tab w:val="left" w:pos="720"/>
              </w:tabs>
              <w:spacing w:after="0" w:line="240" w:lineRule="auto"/>
              <w:ind w:left="720" w:hanging="720"/>
              <w:jc w:val="center"/>
              <w:rPr>
                <w:rFonts w:ascii="Times New Roman" w:eastAsia="Times New Roman" w:hAnsi="Times New Roman" w:cs="Times New Roman"/>
                <w:bCs/>
              </w:rPr>
            </w:pPr>
            <w:r w:rsidRPr="00A42780">
              <w:rPr>
                <w:rFonts w:ascii="Times New Roman" w:eastAsia="Times New Roman" w:hAnsi="Times New Roman" w:cs="Times New Roman"/>
                <w:bCs/>
              </w:rPr>
              <w:t>Category</w:t>
            </w:r>
          </w:p>
        </w:tc>
        <w:tc>
          <w:tcPr>
            <w:tcW w:w="5940" w:type="dxa"/>
            <w:shd w:val="clear" w:color="auto" w:fill="auto"/>
          </w:tcPr>
          <w:p w14:paraId="61FCBF92" w14:textId="473EB835" w:rsidR="00551FA8" w:rsidRPr="00A42780" w:rsidRDefault="00551FA8" w:rsidP="00551FA8">
            <w:pPr>
              <w:tabs>
                <w:tab w:val="left" w:pos="720"/>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Q1: </w:t>
            </w:r>
            <w:r w:rsidRPr="00A42780">
              <w:rPr>
                <w:rFonts w:ascii="Times New Roman" w:eastAsia="Times New Roman" w:hAnsi="Times New Roman" w:cs="Times New Roman"/>
                <w:bCs/>
              </w:rPr>
              <w:t>(</w:t>
            </w:r>
            <w:r w:rsidR="00F351FD">
              <w:rPr>
                <w:rFonts w:ascii="Times New Roman" w:eastAsia="Times New Roman" w:hAnsi="Times New Roman" w:cs="Times New Roman"/>
                <w:bCs/>
              </w:rPr>
              <w:t>Unknown quantity/c</w:t>
            </w:r>
            <w:r>
              <w:rPr>
                <w:rFonts w:ascii="Times New Roman" w:eastAsia="Times New Roman" w:hAnsi="Times New Roman" w:cs="Times New Roman"/>
                <w:bCs/>
              </w:rPr>
              <w:t>orrect a</w:t>
            </w:r>
            <w:r w:rsidRPr="00A42780">
              <w:rPr>
                <w:rFonts w:ascii="Times New Roman" w:eastAsia="Times New Roman" w:hAnsi="Times New Roman" w:cs="Times New Roman"/>
                <w:bCs/>
              </w:rPr>
              <w:t>nswer</w:t>
            </w:r>
            <w:r w:rsidR="00F351FD">
              <w:rPr>
                <w:rFonts w:ascii="Times New Roman" w:eastAsia="Times New Roman" w:hAnsi="Times New Roman" w:cs="Times New Roman"/>
                <w:bCs/>
              </w:rPr>
              <w:t xml:space="preserve"> is</w:t>
            </w:r>
            <w:r>
              <w:rPr>
                <w:rFonts w:ascii="Times New Roman" w:eastAsia="Times New Roman" w:hAnsi="Times New Roman" w:cs="Times New Roman"/>
                <w:bCs/>
              </w:rPr>
              <w:t xml:space="preserve"> </w:t>
            </w:r>
            <w:r w:rsidRPr="00A42780">
              <w:rPr>
                <w:rFonts w:ascii="Times New Roman" w:eastAsia="Times New Roman" w:hAnsi="Times New Roman" w:cs="Times New Roman"/>
                <w:bCs/>
              </w:rPr>
              <w:t>6)</w:t>
            </w:r>
          </w:p>
        </w:tc>
        <w:tc>
          <w:tcPr>
            <w:tcW w:w="4140" w:type="dxa"/>
          </w:tcPr>
          <w:p w14:paraId="6C433E54" w14:textId="0CA30F3B" w:rsidR="00551FA8" w:rsidRPr="00A42780" w:rsidRDefault="00551FA8" w:rsidP="00551FA8">
            <w:pPr>
              <w:tabs>
                <w:tab w:val="left" w:pos="720"/>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Q3: (</w:t>
            </w:r>
            <w:r w:rsidR="00F351FD">
              <w:rPr>
                <w:rFonts w:ascii="Times New Roman" w:eastAsia="Times New Roman" w:hAnsi="Times New Roman" w:cs="Times New Roman"/>
                <w:bCs/>
              </w:rPr>
              <w:t>Unknown quantity/correct answer is</w:t>
            </w:r>
            <w:r>
              <w:rPr>
                <w:rFonts w:ascii="Times New Roman" w:eastAsia="Times New Roman" w:hAnsi="Times New Roman" w:cs="Times New Roman"/>
                <w:bCs/>
              </w:rPr>
              <w:t xml:space="preserve"> 5)</w:t>
            </w:r>
          </w:p>
        </w:tc>
      </w:tr>
      <w:tr w:rsidR="00551FA8" w:rsidRPr="003B3DAC" w14:paraId="68C9F314" w14:textId="6ABB06D6" w:rsidTr="00F351FD">
        <w:trPr>
          <w:trHeight w:val="720"/>
        </w:trPr>
        <w:tc>
          <w:tcPr>
            <w:tcW w:w="661" w:type="dxa"/>
            <w:shd w:val="clear" w:color="auto" w:fill="auto"/>
            <w:tcMar>
              <w:top w:w="72" w:type="dxa"/>
              <w:left w:w="144" w:type="dxa"/>
              <w:bottom w:w="72" w:type="dxa"/>
              <w:right w:w="144" w:type="dxa"/>
            </w:tcMar>
            <w:hideMark/>
          </w:tcPr>
          <w:p w14:paraId="2D1E55E3"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bCs/>
              </w:rPr>
              <w:t>1a-</w:t>
            </w:r>
          </w:p>
        </w:tc>
        <w:tc>
          <w:tcPr>
            <w:tcW w:w="1823" w:type="dxa"/>
            <w:shd w:val="clear" w:color="auto" w:fill="auto"/>
            <w:tcMar>
              <w:top w:w="72" w:type="dxa"/>
              <w:left w:w="144" w:type="dxa"/>
              <w:bottom w:w="72" w:type="dxa"/>
              <w:right w:w="144" w:type="dxa"/>
            </w:tcMar>
            <w:hideMark/>
          </w:tcPr>
          <w:p w14:paraId="7FD1B45C"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bCs/>
              </w:rPr>
              <w:t xml:space="preserve">Part-whole picture with incorrect answer </w:t>
            </w:r>
          </w:p>
        </w:tc>
        <w:tc>
          <w:tcPr>
            <w:tcW w:w="5940" w:type="dxa"/>
          </w:tcPr>
          <w:p w14:paraId="2B0137E4"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bCs/>
              </w:rPr>
            </w:pPr>
            <w:r w:rsidRPr="003B3DAC">
              <w:rPr>
                <w:rFonts w:ascii="Times New Roman" w:eastAsia="Times New Roman" w:hAnsi="Times New Roman" w:cs="Times New Roman"/>
                <w:bCs/>
                <w:noProof/>
                <w:lang w:eastAsia="en-US"/>
              </w:rPr>
              <w:drawing>
                <wp:inline distT="0" distB="0" distL="0" distR="0" wp14:anchorId="44513095" wp14:editId="79C1AE60">
                  <wp:extent cx="3509605" cy="734691"/>
                  <wp:effectExtent l="0" t="0" r="0" b="8890"/>
                  <wp:docPr id="44" name="Picture 43" descr="photo 1(2).PNG"/>
                  <wp:cNvGraphicFramePr/>
                  <a:graphic xmlns:a="http://schemas.openxmlformats.org/drawingml/2006/main">
                    <a:graphicData uri="http://schemas.openxmlformats.org/drawingml/2006/picture">
                      <pic:pic xmlns:pic="http://schemas.openxmlformats.org/drawingml/2006/picture">
                        <pic:nvPicPr>
                          <pic:cNvPr id="44" name="Picture 43" descr="photo 1(2).PNG"/>
                          <pic:cNvPicPr/>
                        </pic:nvPicPr>
                        <pic:blipFill>
                          <a:blip r:embed="rId28"/>
                          <a:srcRect l="12978" t="19506" r="13613" b="49872"/>
                          <a:stretch>
                            <a:fillRect/>
                          </a:stretch>
                        </pic:blipFill>
                        <pic:spPr>
                          <a:xfrm>
                            <a:off x="0" y="0"/>
                            <a:ext cx="3600895" cy="753801"/>
                          </a:xfrm>
                          <a:prstGeom prst="rect">
                            <a:avLst/>
                          </a:prstGeom>
                        </pic:spPr>
                      </pic:pic>
                    </a:graphicData>
                  </a:graphic>
                </wp:inline>
              </w:drawing>
            </w:r>
          </w:p>
        </w:tc>
        <w:tc>
          <w:tcPr>
            <w:tcW w:w="4140" w:type="dxa"/>
          </w:tcPr>
          <w:p w14:paraId="2402365B" w14:textId="213D6C17" w:rsidR="00551FA8" w:rsidRPr="003B3DAC" w:rsidRDefault="00A24ACF" w:rsidP="00551FA8">
            <w:pPr>
              <w:tabs>
                <w:tab w:val="left" w:pos="720"/>
              </w:tabs>
              <w:spacing w:after="0" w:line="240" w:lineRule="auto"/>
              <w:ind w:left="720" w:hanging="720"/>
              <w:rPr>
                <w:rFonts w:ascii="Times New Roman" w:eastAsia="Times New Roman" w:hAnsi="Times New Roman" w:cs="Times New Roman"/>
                <w:bCs/>
                <w:noProof/>
                <w:lang w:eastAsia="en-US"/>
              </w:rPr>
            </w:pPr>
            <w:r w:rsidRPr="00B2506F">
              <w:rPr>
                <w:rFonts w:ascii="Times New Roman" w:eastAsia="Times New Roman" w:hAnsi="Times New Roman" w:cs="Times New Roman"/>
                <w:bCs/>
                <w:noProof/>
                <w:lang w:eastAsia="en-US"/>
              </w:rPr>
              <w:drawing>
                <wp:inline distT="0" distB="0" distL="0" distR="0" wp14:anchorId="0FAF4316" wp14:editId="7E52107D">
                  <wp:extent cx="1936602" cy="766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1).PNG"/>
                          <pic:cNvPicPr/>
                        </pic:nvPicPr>
                        <pic:blipFill rotWithShape="1">
                          <a:blip r:embed="rId29">
                            <a:extLst>
                              <a:ext uri="{28A0092B-C50C-407E-A947-70E740481C1C}">
                                <a14:useLocalDpi xmlns:a14="http://schemas.microsoft.com/office/drawing/2010/main" val="0"/>
                              </a:ext>
                            </a:extLst>
                          </a:blip>
                          <a:srcRect l="10705" t="38425" r="44607" b="37992"/>
                          <a:stretch/>
                        </pic:blipFill>
                        <pic:spPr bwMode="auto">
                          <a:xfrm>
                            <a:off x="0" y="0"/>
                            <a:ext cx="1940773" cy="7682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1FA8" w:rsidRPr="003B3DAC" w14:paraId="6C6E804F" w14:textId="03EC0925" w:rsidTr="00F351FD">
        <w:trPr>
          <w:trHeight w:val="720"/>
        </w:trPr>
        <w:tc>
          <w:tcPr>
            <w:tcW w:w="661" w:type="dxa"/>
            <w:shd w:val="clear" w:color="auto" w:fill="auto"/>
            <w:tcMar>
              <w:top w:w="72" w:type="dxa"/>
              <w:left w:w="144" w:type="dxa"/>
              <w:bottom w:w="72" w:type="dxa"/>
              <w:right w:w="144" w:type="dxa"/>
            </w:tcMar>
            <w:hideMark/>
          </w:tcPr>
          <w:p w14:paraId="267F2A86"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1a</w:t>
            </w:r>
          </w:p>
        </w:tc>
        <w:tc>
          <w:tcPr>
            <w:tcW w:w="1823" w:type="dxa"/>
            <w:shd w:val="clear" w:color="auto" w:fill="auto"/>
            <w:tcMar>
              <w:top w:w="72" w:type="dxa"/>
              <w:left w:w="144" w:type="dxa"/>
              <w:bottom w:w="72" w:type="dxa"/>
              <w:right w:w="144" w:type="dxa"/>
            </w:tcMar>
            <w:hideMark/>
          </w:tcPr>
          <w:p w14:paraId="778F0B80"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 xml:space="preserve">Part-whole picture with no answer </w:t>
            </w:r>
          </w:p>
        </w:tc>
        <w:tc>
          <w:tcPr>
            <w:tcW w:w="5940" w:type="dxa"/>
          </w:tcPr>
          <w:p w14:paraId="45B92FE0"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164B8872" wp14:editId="6ABE42B8">
                  <wp:extent cx="3520176" cy="823595"/>
                  <wp:effectExtent l="0" t="0" r="4445" b="0"/>
                  <wp:docPr id="43" name="Picture 42"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photo 1.PNG"/>
                          <pic:cNvPicPr>
                            <a:picLocks noChangeAspect="1"/>
                          </pic:cNvPicPr>
                        </pic:nvPicPr>
                        <pic:blipFill>
                          <a:blip r:embed="rId30"/>
                          <a:srcRect l="15000" t="41111" r="14167" b="32222"/>
                          <a:stretch>
                            <a:fillRect/>
                          </a:stretch>
                        </pic:blipFill>
                        <pic:spPr>
                          <a:xfrm>
                            <a:off x="0" y="0"/>
                            <a:ext cx="3627323" cy="848664"/>
                          </a:xfrm>
                          <a:prstGeom prst="rect">
                            <a:avLst/>
                          </a:prstGeom>
                        </pic:spPr>
                      </pic:pic>
                    </a:graphicData>
                  </a:graphic>
                </wp:inline>
              </w:drawing>
            </w:r>
          </w:p>
        </w:tc>
        <w:tc>
          <w:tcPr>
            <w:tcW w:w="4140" w:type="dxa"/>
          </w:tcPr>
          <w:p w14:paraId="112779E1" w14:textId="046B79B1" w:rsidR="00551FA8" w:rsidRPr="003B3DAC" w:rsidRDefault="00495AC2" w:rsidP="00551FA8">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3BD5DCB7" w14:textId="327B7160" w:rsidTr="00F351FD">
        <w:trPr>
          <w:trHeight w:val="768"/>
        </w:trPr>
        <w:tc>
          <w:tcPr>
            <w:tcW w:w="661" w:type="dxa"/>
            <w:shd w:val="clear" w:color="auto" w:fill="auto"/>
            <w:tcMar>
              <w:top w:w="72" w:type="dxa"/>
              <w:left w:w="144" w:type="dxa"/>
              <w:bottom w:w="72" w:type="dxa"/>
              <w:right w:w="144" w:type="dxa"/>
            </w:tcMar>
            <w:hideMark/>
          </w:tcPr>
          <w:p w14:paraId="663D5207"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1a+</w:t>
            </w:r>
          </w:p>
        </w:tc>
        <w:tc>
          <w:tcPr>
            <w:tcW w:w="1823" w:type="dxa"/>
            <w:shd w:val="clear" w:color="auto" w:fill="auto"/>
            <w:tcMar>
              <w:top w:w="72" w:type="dxa"/>
              <w:left w:w="144" w:type="dxa"/>
              <w:bottom w:w="72" w:type="dxa"/>
              <w:right w:w="144" w:type="dxa"/>
            </w:tcMar>
            <w:hideMark/>
          </w:tcPr>
          <w:p w14:paraId="5980D625"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 xml:space="preserve">Part-whole picture with correct answer </w:t>
            </w:r>
          </w:p>
        </w:tc>
        <w:tc>
          <w:tcPr>
            <w:tcW w:w="5940" w:type="dxa"/>
          </w:tcPr>
          <w:p w14:paraId="3EA43018"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20128DB9" wp14:editId="02D3B5DF">
                  <wp:extent cx="3527295" cy="697230"/>
                  <wp:effectExtent l="0" t="0" r="0" b="7620"/>
                  <wp:docPr id="45" name="Picture 44" descr="photo 2(2).PNG"/>
                  <wp:cNvGraphicFramePr/>
                  <a:graphic xmlns:a="http://schemas.openxmlformats.org/drawingml/2006/main">
                    <a:graphicData uri="http://schemas.openxmlformats.org/drawingml/2006/picture">
                      <pic:pic xmlns:pic="http://schemas.openxmlformats.org/drawingml/2006/picture">
                        <pic:nvPicPr>
                          <pic:cNvPr id="45" name="Picture 44" descr="photo 2(2).PNG"/>
                          <pic:cNvPicPr/>
                        </pic:nvPicPr>
                        <pic:blipFill>
                          <a:blip r:embed="rId31"/>
                          <a:srcRect l="10892" t="16728" r="13930" b="47054"/>
                          <a:stretch>
                            <a:fillRect/>
                          </a:stretch>
                        </pic:blipFill>
                        <pic:spPr>
                          <a:xfrm>
                            <a:off x="0" y="0"/>
                            <a:ext cx="3613977" cy="714364"/>
                          </a:xfrm>
                          <a:prstGeom prst="rect">
                            <a:avLst/>
                          </a:prstGeom>
                        </pic:spPr>
                      </pic:pic>
                    </a:graphicData>
                  </a:graphic>
                </wp:inline>
              </w:drawing>
            </w:r>
          </w:p>
        </w:tc>
        <w:tc>
          <w:tcPr>
            <w:tcW w:w="4140" w:type="dxa"/>
          </w:tcPr>
          <w:p w14:paraId="44B93209" w14:textId="72FF3E9D" w:rsidR="00551FA8" w:rsidRPr="003B3DAC" w:rsidRDefault="00A24ACF" w:rsidP="00551FA8">
            <w:pPr>
              <w:tabs>
                <w:tab w:val="left" w:pos="720"/>
              </w:tabs>
              <w:spacing w:after="0" w:line="240" w:lineRule="auto"/>
              <w:ind w:left="720" w:hanging="720"/>
              <w:rPr>
                <w:rFonts w:ascii="Times New Roman" w:eastAsia="Times New Roman" w:hAnsi="Times New Roman" w:cs="Times New Roman"/>
                <w:noProof/>
                <w:lang w:eastAsia="en-US"/>
              </w:rPr>
            </w:pPr>
            <w:r w:rsidRPr="00EB588A">
              <w:rPr>
                <w:rFonts w:ascii="Times New Roman" w:eastAsia="Times New Roman" w:hAnsi="Times New Roman" w:cs="Times New Roman"/>
                <w:noProof/>
                <w:lang w:eastAsia="en-US"/>
              </w:rPr>
              <w:drawing>
                <wp:inline distT="0" distB="0" distL="0" distR="0" wp14:anchorId="45120AD7" wp14:editId="169B08BF">
                  <wp:extent cx="1632913" cy="77876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1).PNG"/>
                          <pic:cNvPicPr/>
                        </pic:nvPicPr>
                        <pic:blipFill rotWithShape="1">
                          <a:blip r:embed="rId32">
                            <a:extLst>
                              <a:ext uri="{28A0092B-C50C-407E-A947-70E740481C1C}">
                                <a14:useLocalDpi xmlns:a14="http://schemas.microsoft.com/office/drawing/2010/main" val="0"/>
                              </a:ext>
                            </a:extLst>
                          </a:blip>
                          <a:srcRect l="12552" t="37817" r="46525" b="36165"/>
                          <a:stretch/>
                        </pic:blipFill>
                        <pic:spPr bwMode="auto">
                          <a:xfrm>
                            <a:off x="0" y="0"/>
                            <a:ext cx="1635031" cy="7797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551FA8" w:rsidRPr="003B3DAC" w14:paraId="04782FD1" w14:textId="0FC16C06" w:rsidTr="00F351FD">
        <w:trPr>
          <w:trHeight w:val="720"/>
        </w:trPr>
        <w:tc>
          <w:tcPr>
            <w:tcW w:w="661" w:type="dxa"/>
            <w:shd w:val="clear" w:color="auto" w:fill="auto"/>
            <w:tcMar>
              <w:top w:w="72" w:type="dxa"/>
              <w:left w:w="144" w:type="dxa"/>
              <w:bottom w:w="72" w:type="dxa"/>
              <w:right w:w="144" w:type="dxa"/>
            </w:tcMar>
            <w:hideMark/>
          </w:tcPr>
          <w:p w14:paraId="168123B6"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1b-</w:t>
            </w:r>
          </w:p>
        </w:tc>
        <w:tc>
          <w:tcPr>
            <w:tcW w:w="1823" w:type="dxa"/>
            <w:shd w:val="clear" w:color="auto" w:fill="auto"/>
            <w:tcMar>
              <w:top w:w="72" w:type="dxa"/>
              <w:left w:w="144" w:type="dxa"/>
              <w:bottom w:w="72" w:type="dxa"/>
              <w:right w:w="144" w:type="dxa"/>
            </w:tcMar>
            <w:hideMark/>
          </w:tcPr>
          <w:p w14:paraId="7343BEAD"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Part-whole picture and number sentence with incorrect answer</w:t>
            </w:r>
          </w:p>
        </w:tc>
        <w:tc>
          <w:tcPr>
            <w:tcW w:w="5940" w:type="dxa"/>
          </w:tcPr>
          <w:p w14:paraId="08F6F095" w14:textId="44026459" w:rsidR="00551FA8" w:rsidRPr="003B3DAC" w:rsidRDefault="00551FA8" w:rsidP="00551FA8">
            <w:pPr>
              <w:tabs>
                <w:tab w:val="left" w:pos="720"/>
              </w:tabs>
              <w:spacing w:after="0" w:line="240" w:lineRule="auto"/>
              <w:ind w:left="720" w:hanging="720"/>
              <w:jc w:val="center"/>
              <w:rPr>
                <w:rFonts w:ascii="Times New Roman" w:eastAsia="Times New Roman" w:hAnsi="Times New Roman" w:cs="Times New Roman"/>
              </w:rPr>
            </w:pPr>
            <w:r w:rsidRPr="00A24ACF">
              <w:rPr>
                <w:rFonts w:ascii="Times New Roman" w:eastAsia="Times New Roman" w:hAnsi="Times New Roman" w:cs="Times New Roman"/>
                <w:noProof/>
                <w:lang w:eastAsia="en-US"/>
              </w:rPr>
              <w:drawing>
                <wp:inline distT="0" distB="0" distL="0" distR="0" wp14:anchorId="0EF4E051" wp14:editId="634E2EA9">
                  <wp:extent cx="3815566" cy="1044677"/>
                  <wp:effectExtent l="0" t="0" r="0" b="0"/>
                  <wp:docPr id="1" name="Picture 1" descr="Macintosh HD:Users:abbeyauxter:Library:Containers:com.apple.mail:Data:Library:Mail Downloads:8D85E3FC-6643-4C52-8453-C3A29CD2FD56: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beyauxter:Library:Containers:com.apple.mail:Data:Library:Mail Downloads:8D85E3FC-6643-4C52-8453-C3A29CD2FD56:photo.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010" t="42106" r="13880" b="30474"/>
                          <a:stretch/>
                        </pic:blipFill>
                        <pic:spPr bwMode="auto">
                          <a:xfrm>
                            <a:off x="0" y="0"/>
                            <a:ext cx="3820339" cy="10459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140" w:type="dxa"/>
          </w:tcPr>
          <w:p w14:paraId="0A59D31D" w14:textId="404E46D9" w:rsidR="00551FA8" w:rsidRPr="00551FA8" w:rsidRDefault="00495AC2" w:rsidP="00495AC2">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3C6192DE" w14:textId="3304A41A" w:rsidTr="00F351FD">
        <w:trPr>
          <w:trHeight w:val="720"/>
        </w:trPr>
        <w:tc>
          <w:tcPr>
            <w:tcW w:w="661" w:type="dxa"/>
            <w:shd w:val="clear" w:color="auto" w:fill="auto"/>
            <w:tcMar>
              <w:top w:w="72" w:type="dxa"/>
              <w:left w:w="144" w:type="dxa"/>
              <w:bottom w:w="72" w:type="dxa"/>
              <w:right w:w="144" w:type="dxa"/>
            </w:tcMar>
            <w:hideMark/>
          </w:tcPr>
          <w:p w14:paraId="11CF146F"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1b</w:t>
            </w:r>
          </w:p>
        </w:tc>
        <w:tc>
          <w:tcPr>
            <w:tcW w:w="1823" w:type="dxa"/>
            <w:shd w:val="clear" w:color="auto" w:fill="auto"/>
            <w:tcMar>
              <w:top w:w="72" w:type="dxa"/>
              <w:left w:w="144" w:type="dxa"/>
              <w:bottom w:w="72" w:type="dxa"/>
              <w:right w:w="144" w:type="dxa"/>
            </w:tcMar>
            <w:hideMark/>
          </w:tcPr>
          <w:p w14:paraId="504F9FF2"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Part-whole picture and number sentence with no answer</w:t>
            </w:r>
          </w:p>
        </w:tc>
        <w:tc>
          <w:tcPr>
            <w:tcW w:w="5940" w:type="dxa"/>
          </w:tcPr>
          <w:p w14:paraId="19B7D48B"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4960F2D2" wp14:editId="27502B92">
                  <wp:extent cx="3435350" cy="697693"/>
                  <wp:effectExtent l="0" t="0" r="0" b="7620"/>
                  <wp:docPr id="46" name="Picture 45"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photo.PNG"/>
                          <pic:cNvPicPr>
                            <a:picLocks noChangeAspect="1"/>
                          </pic:cNvPicPr>
                        </pic:nvPicPr>
                        <pic:blipFill>
                          <a:blip r:embed="rId34"/>
                          <a:srcRect l="12500" t="34444" r="20000" b="38889"/>
                          <a:stretch>
                            <a:fillRect/>
                          </a:stretch>
                        </pic:blipFill>
                        <pic:spPr>
                          <a:xfrm>
                            <a:off x="0" y="0"/>
                            <a:ext cx="3477674" cy="706289"/>
                          </a:xfrm>
                          <a:prstGeom prst="rect">
                            <a:avLst/>
                          </a:prstGeom>
                        </pic:spPr>
                      </pic:pic>
                    </a:graphicData>
                  </a:graphic>
                </wp:inline>
              </w:drawing>
            </w:r>
          </w:p>
        </w:tc>
        <w:tc>
          <w:tcPr>
            <w:tcW w:w="4140" w:type="dxa"/>
          </w:tcPr>
          <w:p w14:paraId="5418457F" w14:textId="195F76BB" w:rsidR="00551FA8" w:rsidRPr="003B3DAC" w:rsidRDefault="00495AC2" w:rsidP="00551FA8">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60B629EE" w14:textId="422F00FD" w:rsidTr="00F351FD">
        <w:trPr>
          <w:trHeight w:val="720"/>
        </w:trPr>
        <w:tc>
          <w:tcPr>
            <w:tcW w:w="661" w:type="dxa"/>
            <w:shd w:val="clear" w:color="auto" w:fill="auto"/>
            <w:tcMar>
              <w:top w:w="72" w:type="dxa"/>
              <w:left w:w="144" w:type="dxa"/>
              <w:bottom w:w="72" w:type="dxa"/>
              <w:right w:w="144" w:type="dxa"/>
            </w:tcMar>
            <w:hideMark/>
          </w:tcPr>
          <w:p w14:paraId="064C153C"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lastRenderedPageBreak/>
              <w:t>1b+</w:t>
            </w:r>
          </w:p>
        </w:tc>
        <w:tc>
          <w:tcPr>
            <w:tcW w:w="1823" w:type="dxa"/>
            <w:shd w:val="clear" w:color="auto" w:fill="auto"/>
            <w:tcMar>
              <w:top w:w="72" w:type="dxa"/>
              <w:left w:w="144" w:type="dxa"/>
              <w:bottom w:w="72" w:type="dxa"/>
              <w:right w:w="144" w:type="dxa"/>
            </w:tcMar>
            <w:hideMark/>
          </w:tcPr>
          <w:p w14:paraId="2FD75652"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Part-whole picture and number sentence with correct answer</w:t>
            </w:r>
          </w:p>
        </w:tc>
        <w:tc>
          <w:tcPr>
            <w:tcW w:w="5940" w:type="dxa"/>
          </w:tcPr>
          <w:p w14:paraId="7317521D"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49A44C3E" wp14:editId="3F0DB5F3">
                  <wp:extent cx="3578225" cy="856259"/>
                  <wp:effectExtent l="0" t="0" r="3175" b="1270"/>
                  <wp:docPr id="8" name="Picture 7" descr="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171.PNG"/>
                          <pic:cNvPicPr>
                            <a:picLocks noChangeAspect="1"/>
                          </pic:cNvPicPr>
                        </pic:nvPicPr>
                        <pic:blipFill rotWithShape="1">
                          <a:blip r:embed="rId35">
                            <a:extLst>
                              <a:ext uri="{28A0092B-C50C-407E-A947-70E740481C1C}">
                                <a14:useLocalDpi xmlns:a14="http://schemas.microsoft.com/office/drawing/2010/main" val="0"/>
                              </a:ext>
                            </a:extLst>
                          </a:blip>
                          <a:srcRect l="12445" t="11111" r="12222" b="57334"/>
                          <a:stretch/>
                        </pic:blipFill>
                        <pic:spPr>
                          <a:xfrm>
                            <a:off x="0" y="0"/>
                            <a:ext cx="3619309" cy="866090"/>
                          </a:xfrm>
                          <a:prstGeom prst="rect">
                            <a:avLst/>
                          </a:prstGeom>
                        </pic:spPr>
                      </pic:pic>
                    </a:graphicData>
                  </a:graphic>
                </wp:inline>
              </w:drawing>
            </w:r>
          </w:p>
        </w:tc>
        <w:tc>
          <w:tcPr>
            <w:tcW w:w="4140" w:type="dxa"/>
          </w:tcPr>
          <w:p w14:paraId="2045BA4F" w14:textId="38DB105C" w:rsidR="00551FA8" w:rsidRPr="003B3DAC" w:rsidRDefault="00495AC2" w:rsidP="00551FA8">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4ABDC9A0" w14:textId="2E093EB8" w:rsidTr="00F351FD">
        <w:trPr>
          <w:trHeight w:val="720"/>
        </w:trPr>
        <w:tc>
          <w:tcPr>
            <w:tcW w:w="661" w:type="dxa"/>
            <w:shd w:val="clear" w:color="auto" w:fill="auto"/>
            <w:tcMar>
              <w:top w:w="72" w:type="dxa"/>
              <w:left w:w="144" w:type="dxa"/>
              <w:bottom w:w="72" w:type="dxa"/>
              <w:right w:w="144" w:type="dxa"/>
            </w:tcMar>
            <w:hideMark/>
          </w:tcPr>
          <w:p w14:paraId="477371FE"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1c-</w:t>
            </w:r>
          </w:p>
        </w:tc>
        <w:tc>
          <w:tcPr>
            <w:tcW w:w="1823" w:type="dxa"/>
            <w:shd w:val="clear" w:color="auto" w:fill="auto"/>
            <w:tcMar>
              <w:top w:w="72" w:type="dxa"/>
              <w:left w:w="144" w:type="dxa"/>
              <w:bottom w:w="72" w:type="dxa"/>
              <w:right w:w="144" w:type="dxa"/>
            </w:tcMar>
            <w:hideMark/>
          </w:tcPr>
          <w:p w14:paraId="32E8F1A5"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Number sentence only with incorrect answer</w:t>
            </w:r>
          </w:p>
        </w:tc>
        <w:tc>
          <w:tcPr>
            <w:tcW w:w="5940" w:type="dxa"/>
          </w:tcPr>
          <w:p w14:paraId="2D8B0EA6"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0C09F370" wp14:editId="74CCC017">
                  <wp:extent cx="3403894" cy="718576"/>
                  <wp:effectExtent l="0" t="0" r="6350" b="5715"/>
                  <wp:docPr id="4" name="Picture 3" descr="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20.PNG"/>
                          <pic:cNvPicPr>
                            <a:picLocks noChangeAspect="1"/>
                          </pic:cNvPicPr>
                        </pic:nvPicPr>
                        <pic:blipFill rotWithShape="1">
                          <a:blip r:embed="rId36">
                            <a:extLst>
                              <a:ext uri="{28A0092B-C50C-407E-A947-70E740481C1C}">
                                <a14:useLocalDpi xmlns:a14="http://schemas.microsoft.com/office/drawing/2010/main" val="0"/>
                              </a:ext>
                            </a:extLst>
                          </a:blip>
                          <a:srcRect l="25333" t="23667" r="25444" b="51704"/>
                          <a:stretch/>
                        </pic:blipFill>
                        <pic:spPr>
                          <a:xfrm>
                            <a:off x="0" y="0"/>
                            <a:ext cx="3481547" cy="734969"/>
                          </a:xfrm>
                          <a:prstGeom prst="rect">
                            <a:avLst/>
                          </a:prstGeom>
                        </pic:spPr>
                      </pic:pic>
                    </a:graphicData>
                  </a:graphic>
                </wp:inline>
              </w:drawing>
            </w:r>
          </w:p>
        </w:tc>
        <w:tc>
          <w:tcPr>
            <w:tcW w:w="4140" w:type="dxa"/>
          </w:tcPr>
          <w:p w14:paraId="33B7E067" w14:textId="1A0E38AD" w:rsidR="00551FA8" w:rsidRPr="003B3DAC" w:rsidRDefault="00BC0B3F" w:rsidP="00551FA8">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5286AE8B" w14:textId="302894CE" w:rsidTr="00F351FD">
        <w:trPr>
          <w:trHeight w:val="720"/>
        </w:trPr>
        <w:tc>
          <w:tcPr>
            <w:tcW w:w="661" w:type="dxa"/>
            <w:shd w:val="clear" w:color="auto" w:fill="auto"/>
            <w:tcMar>
              <w:top w:w="72" w:type="dxa"/>
              <w:left w:w="144" w:type="dxa"/>
              <w:bottom w:w="72" w:type="dxa"/>
              <w:right w:w="144" w:type="dxa"/>
            </w:tcMar>
            <w:hideMark/>
          </w:tcPr>
          <w:p w14:paraId="6DECD85D"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1c</w:t>
            </w:r>
          </w:p>
        </w:tc>
        <w:tc>
          <w:tcPr>
            <w:tcW w:w="1823" w:type="dxa"/>
            <w:shd w:val="clear" w:color="auto" w:fill="auto"/>
            <w:tcMar>
              <w:top w:w="72" w:type="dxa"/>
              <w:left w:w="144" w:type="dxa"/>
              <w:bottom w:w="72" w:type="dxa"/>
              <w:right w:w="144" w:type="dxa"/>
            </w:tcMar>
            <w:hideMark/>
          </w:tcPr>
          <w:p w14:paraId="32354E70"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Number sentence only with no answer</w:t>
            </w:r>
          </w:p>
        </w:tc>
        <w:tc>
          <w:tcPr>
            <w:tcW w:w="5940" w:type="dxa"/>
          </w:tcPr>
          <w:p w14:paraId="420EF2D5"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noProof/>
                <w:lang w:eastAsia="en-US"/>
              </w:rPr>
              <w:drawing>
                <wp:inline distT="0" distB="0" distL="0" distR="0" wp14:anchorId="6DF2193B" wp14:editId="7BBED568">
                  <wp:extent cx="3313430" cy="761119"/>
                  <wp:effectExtent l="0" t="0" r="1270" b="1270"/>
                  <wp:docPr id="5" name="Picture 1"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hoto.PNG"/>
                          <pic:cNvPicPr>
                            <a:picLocks noChangeAspect="1"/>
                          </pic:cNvPicPr>
                        </pic:nvPicPr>
                        <pic:blipFill rotWithShape="1">
                          <a:blip r:embed="rId37">
                            <a:extLst>
                              <a:ext uri="{28A0092B-C50C-407E-A947-70E740481C1C}">
                                <a14:useLocalDpi xmlns:a14="http://schemas.microsoft.com/office/drawing/2010/main" val="0"/>
                              </a:ext>
                            </a:extLst>
                          </a:blip>
                          <a:srcRect l="13334" t="29259" r="24666" b="44074"/>
                          <a:stretch/>
                        </pic:blipFill>
                        <pic:spPr>
                          <a:xfrm>
                            <a:off x="0" y="0"/>
                            <a:ext cx="3392859" cy="779364"/>
                          </a:xfrm>
                          <a:prstGeom prst="rect">
                            <a:avLst/>
                          </a:prstGeom>
                        </pic:spPr>
                      </pic:pic>
                    </a:graphicData>
                  </a:graphic>
                </wp:inline>
              </w:drawing>
            </w:r>
          </w:p>
        </w:tc>
        <w:tc>
          <w:tcPr>
            <w:tcW w:w="4140" w:type="dxa"/>
          </w:tcPr>
          <w:p w14:paraId="1FE15DF5" w14:textId="2EA10104" w:rsidR="00551FA8" w:rsidRPr="003B3DAC" w:rsidRDefault="00BC0B3F" w:rsidP="00551FA8">
            <w:pPr>
              <w:tabs>
                <w:tab w:val="left" w:pos="720"/>
              </w:tabs>
              <w:spacing w:after="0" w:line="240" w:lineRule="auto"/>
              <w:ind w:left="720" w:hanging="72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N/A</w:t>
            </w:r>
          </w:p>
        </w:tc>
      </w:tr>
      <w:tr w:rsidR="00551FA8" w:rsidRPr="003B3DAC" w14:paraId="38215119" w14:textId="23DE3F8C" w:rsidTr="00F351FD">
        <w:trPr>
          <w:trHeight w:val="720"/>
        </w:trPr>
        <w:tc>
          <w:tcPr>
            <w:tcW w:w="661" w:type="dxa"/>
            <w:shd w:val="clear" w:color="auto" w:fill="auto"/>
            <w:tcMar>
              <w:top w:w="72" w:type="dxa"/>
              <w:left w:w="144" w:type="dxa"/>
              <w:bottom w:w="72" w:type="dxa"/>
              <w:right w:w="144" w:type="dxa"/>
            </w:tcMar>
            <w:hideMark/>
          </w:tcPr>
          <w:p w14:paraId="13E2EA2F" w14:textId="77777777" w:rsidR="00551FA8" w:rsidRPr="003B3DAC" w:rsidRDefault="00551FA8" w:rsidP="00551FA8">
            <w:pPr>
              <w:tabs>
                <w:tab w:val="left" w:pos="720"/>
              </w:tabs>
              <w:spacing w:after="0" w:line="240" w:lineRule="auto"/>
              <w:ind w:left="720" w:hanging="720"/>
              <w:rPr>
                <w:rFonts w:ascii="Times New Roman" w:eastAsia="Times New Roman" w:hAnsi="Times New Roman" w:cs="Times New Roman"/>
              </w:rPr>
            </w:pPr>
            <w:r w:rsidRPr="003B3DAC">
              <w:rPr>
                <w:rFonts w:ascii="Times New Roman" w:eastAsia="Times New Roman" w:hAnsi="Times New Roman" w:cs="Times New Roman"/>
              </w:rPr>
              <w:t>1c+</w:t>
            </w:r>
          </w:p>
        </w:tc>
        <w:tc>
          <w:tcPr>
            <w:tcW w:w="1823" w:type="dxa"/>
            <w:shd w:val="clear" w:color="auto" w:fill="auto"/>
            <w:tcMar>
              <w:top w:w="72" w:type="dxa"/>
              <w:left w:w="144" w:type="dxa"/>
              <w:bottom w:w="72" w:type="dxa"/>
              <w:right w:w="144" w:type="dxa"/>
            </w:tcMar>
            <w:hideMark/>
          </w:tcPr>
          <w:p w14:paraId="033EBED5" w14:textId="77777777" w:rsidR="00551FA8" w:rsidRPr="003B3DAC" w:rsidRDefault="00551FA8" w:rsidP="00551FA8">
            <w:pPr>
              <w:tabs>
                <w:tab w:val="left" w:pos="239"/>
              </w:tabs>
              <w:spacing w:after="0" w:line="240" w:lineRule="auto"/>
              <w:ind w:left="239" w:hanging="270"/>
              <w:rPr>
                <w:rFonts w:ascii="Times New Roman" w:eastAsia="Times New Roman" w:hAnsi="Times New Roman" w:cs="Times New Roman"/>
              </w:rPr>
            </w:pPr>
            <w:r w:rsidRPr="003B3DAC">
              <w:rPr>
                <w:rFonts w:ascii="Times New Roman" w:eastAsia="Times New Roman" w:hAnsi="Times New Roman" w:cs="Times New Roman"/>
              </w:rPr>
              <w:t>Number sentence only with correct answer</w:t>
            </w:r>
          </w:p>
        </w:tc>
        <w:tc>
          <w:tcPr>
            <w:tcW w:w="5940" w:type="dxa"/>
          </w:tcPr>
          <w:p w14:paraId="192B95DF" w14:textId="50793C5D" w:rsidR="00551FA8" w:rsidRPr="003B3DAC" w:rsidRDefault="00A06A8A" w:rsidP="00551FA8">
            <w:pPr>
              <w:tabs>
                <w:tab w:val="left" w:pos="720"/>
              </w:tabs>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noProof/>
              </w:rPr>
              <w:t xml:space="preserve">. </w:t>
            </w:r>
            <w:r w:rsidR="00551FA8" w:rsidRPr="003B3DAC">
              <w:rPr>
                <w:rFonts w:ascii="Times New Roman" w:eastAsia="Times New Roman" w:hAnsi="Times New Roman" w:cs="Times New Roman"/>
                <w:noProof/>
                <w:lang w:eastAsia="en-US"/>
              </w:rPr>
              <w:drawing>
                <wp:inline distT="0" distB="0" distL="0" distR="0" wp14:anchorId="630DE30D" wp14:editId="26CC55B2">
                  <wp:extent cx="3478345" cy="882687"/>
                  <wp:effectExtent l="0" t="0" r="8255" b="0"/>
                  <wp:docPr id="47" name="Picture 46" descr="photo 1(4).PNG"/>
                  <wp:cNvGraphicFramePr/>
                  <a:graphic xmlns:a="http://schemas.openxmlformats.org/drawingml/2006/main">
                    <a:graphicData uri="http://schemas.openxmlformats.org/drawingml/2006/picture">
                      <pic:pic xmlns:pic="http://schemas.openxmlformats.org/drawingml/2006/picture">
                        <pic:nvPicPr>
                          <pic:cNvPr id="47" name="Picture 46" descr="photo 1(4).PNG"/>
                          <pic:cNvPicPr/>
                        </pic:nvPicPr>
                        <pic:blipFill>
                          <a:blip r:embed="rId38"/>
                          <a:srcRect l="10892" t="22284" r="14078" b="49828"/>
                          <a:stretch>
                            <a:fillRect/>
                          </a:stretch>
                        </pic:blipFill>
                        <pic:spPr>
                          <a:xfrm>
                            <a:off x="0" y="0"/>
                            <a:ext cx="3640742" cy="923898"/>
                          </a:xfrm>
                          <a:prstGeom prst="rect">
                            <a:avLst/>
                          </a:prstGeom>
                        </pic:spPr>
                      </pic:pic>
                    </a:graphicData>
                  </a:graphic>
                </wp:inline>
              </w:drawing>
            </w:r>
          </w:p>
        </w:tc>
        <w:tc>
          <w:tcPr>
            <w:tcW w:w="4140" w:type="dxa"/>
          </w:tcPr>
          <w:p w14:paraId="20389289" w14:textId="2661C85C" w:rsidR="00551FA8" w:rsidRPr="003B3DAC" w:rsidRDefault="00BC0B3F" w:rsidP="00551FA8">
            <w:pPr>
              <w:tabs>
                <w:tab w:val="left" w:pos="720"/>
              </w:tabs>
              <w:spacing w:after="0" w:line="240" w:lineRule="auto"/>
              <w:ind w:left="720" w:hanging="720"/>
              <w:rPr>
                <w:rFonts w:ascii="Times New Roman" w:eastAsia="Times New Roman" w:hAnsi="Times New Roman" w:cs="Times New Roman"/>
                <w:noProof/>
                <w:lang w:eastAsia="en-US"/>
              </w:rPr>
            </w:pPr>
            <w:r w:rsidRPr="00EB588A">
              <w:rPr>
                <w:rFonts w:ascii="Times New Roman" w:eastAsia="Times New Roman" w:hAnsi="Times New Roman" w:cs="Times New Roman"/>
                <w:noProof/>
                <w:lang w:eastAsia="en-US"/>
              </w:rPr>
              <w:drawing>
                <wp:inline distT="0" distB="0" distL="0" distR="0" wp14:anchorId="105044D2" wp14:editId="05B51D3B">
                  <wp:extent cx="2706862" cy="963168"/>
                  <wp:effectExtent l="0" t="0" r="1143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rotWithShape="1">
                          <a:blip r:embed="rId39">
                            <a:extLst>
                              <a:ext uri="{28A0092B-C50C-407E-A947-70E740481C1C}">
                                <a14:useLocalDpi xmlns:a14="http://schemas.microsoft.com/office/drawing/2010/main" val="0"/>
                              </a:ext>
                            </a:extLst>
                          </a:blip>
                          <a:srcRect l="9404" t="44622" r="40890" b="31800"/>
                          <a:stretch/>
                        </pic:blipFill>
                        <pic:spPr bwMode="auto">
                          <a:xfrm>
                            <a:off x="0" y="0"/>
                            <a:ext cx="2714364" cy="9658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5DF2BD33" w14:textId="1217613A" w:rsidR="00FA6765" w:rsidRPr="004A3B40" w:rsidRDefault="00FA6765" w:rsidP="00ED529C">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93F82">
        <w:rPr>
          <w:rFonts w:ascii="Times New Roman" w:eastAsia="Times New Roman" w:hAnsi="Times New Roman" w:cs="Times New Roman"/>
          <w:sz w:val="24"/>
          <w:szCs w:val="24"/>
        </w:rPr>
        <w:t xml:space="preserve"> </w:t>
      </w:r>
    </w:p>
    <w:p w14:paraId="0C08CEA2" w14:textId="77777777" w:rsidR="00A06A8A" w:rsidRDefault="00A06A8A" w:rsidP="006108FF">
      <w:pPr>
        <w:spacing w:after="160" w:line="259" w:lineRule="auto"/>
        <w:rPr>
          <w:rFonts w:ascii="Times New Roman" w:eastAsia="Times New Roman" w:hAnsi="Times New Roman" w:cs="Times New Roman"/>
          <w:sz w:val="24"/>
          <w:szCs w:val="24"/>
        </w:rPr>
        <w:sectPr w:rsidR="00A06A8A" w:rsidSect="00A06A8A">
          <w:pgSz w:w="15840" w:h="12240" w:orient="landscape"/>
          <w:pgMar w:top="1440" w:right="1440" w:bottom="1440" w:left="1440" w:header="720" w:footer="720" w:gutter="0"/>
          <w:cols w:space="720"/>
          <w:docGrid w:linePitch="360"/>
        </w:sectPr>
      </w:pPr>
    </w:p>
    <w:p w14:paraId="7C341AAE" w14:textId="4A72E2B4" w:rsidR="00A06A8A" w:rsidRDefault="00A06A8A" w:rsidP="005D6B6B">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sidR="000711A1">
        <w:rPr>
          <w:rFonts w:ascii="Times New Roman" w:eastAsia="Times New Roman" w:hAnsi="Times New Roman" w:cs="Times New Roman"/>
          <w:sz w:val="24"/>
          <w:szCs w:val="24"/>
        </w:rPr>
        <w:t xml:space="preserve">tudents’ overall situation in </w:t>
      </w:r>
      <w:r w:rsidR="006108FF">
        <w:rPr>
          <w:rFonts w:ascii="Times New Roman" w:eastAsia="Times New Roman" w:hAnsi="Times New Roman" w:cs="Times New Roman"/>
          <w:sz w:val="24"/>
          <w:szCs w:val="24"/>
        </w:rPr>
        <w:t>unknown quantity reco</w:t>
      </w:r>
      <w:r>
        <w:rPr>
          <w:rFonts w:ascii="Times New Roman" w:eastAsia="Times New Roman" w:hAnsi="Times New Roman" w:cs="Times New Roman"/>
          <w:sz w:val="24"/>
          <w:szCs w:val="24"/>
        </w:rPr>
        <w:t xml:space="preserve">gnition in part-whole relation is summarized </w:t>
      </w:r>
      <w:r w:rsidR="00D749B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 Table 6. </w:t>
      </w:r>
    </w:p>
    <w:p w14:paraId="676962DC" w14:textId="27F2FCFB" w:rsidR="00A97053" w:rsidRDefault="00A06A8A" w:rsidP="00F40DC6">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6.</w:t>
      </w:r>
      <w:r w:rsidR="00003A71">
        <w:rPr>
          <w:rFonts w:ascii="Times New Roman" w:eastAsia="Times New Roman" w:hAnsi="Times New Roman" w:cs="Times New Roman"/>
          <w:sz w:val="24"/>
          <w:szCs w:val="24"/>
        </w:rPr>
        <w:t xml:space="preserve"> </w:t>
      </w:r>
      <w:r w:rsidR="00ED529C">
        <w:rPr>
          <w:rFonts w:ascii="Times New Roman" w:eastAsia="Times New Roman" w:hAnsi="Times New Roman" w:cs="Times New Roman"/>
          <w:i/>
          <w:sz w:val="24"/>
          <w:szCs w:val="24"/>
        </w:rPr>
        <w:t>Percentage</w:t>
      </w:r>
      <w:r w:rsidR="000711A1">
        <w:rPr>
          <w:rFonts w:ascii="Times New Roman" w:eastAsia="Times New Roman" w:hAnsi="Times New Roman" w:cs="Times New Roman"/>
          <w:i/>
          <w:sz w:val="24"/>
          <w:szCs w:val="24"/>
        </w:rPr>
        <w:t xml:space="preserve"> of Students’ Non-</w:t>
      </w:r>
      <w:r w:rsidR="00ED529C">
        <w:rPr>
          <w:rFonts w:ascii="Times New Roman" w:eastAsia="Times New Roman" w:hAnsi="Times New Roman" w:cs="Times New Roman"/>
          <w:i/>
          <w:sz w:val="24"/>
          <w:szCs w:val="24"/>
        </w:rPr>
        <w:t>clarity of Unknown Quantity</w:t>
      </w:r>
    </w:p>
    <w:tbl>
      <w:tblPr>
        <w:tblW w:w="10368" w:type="dxa"/>
        <w:tblBorders>
          <w:top w:val="single" w:sz="4" w:space="0" w:color="auto"/>
          <w:bottom w:val="single" w:sz="4" w:space="0" w:color="auto"/>
        </w:tblBorders>
        <w:tblLook w:val="04A0" w:firstRow="1" w:lastRow="0" w:firstColumn="1" w:lastColumn="0" w:noHBand="0" w:noVBand="1"/>
      </w:tblPr>
      <w:tblGrid>
        <w:gridCol w:w="1512"/>
        <w:gridCol w:w="754"/>
        <w:gridCol w:w="546"/>
        <w:gridCol w:w="642"/>
        <w:gridCol w:w="671"/>
        <w:gridCol w:w="890"/>
        <w:gridCol w:w="630"/>
        <w:gridCol w:w="546"/>
        <w:gridCol w:w="584"/>
        <w:gridCol w:w="936"/>
        <w:gridCol w:w="642"/>
        <w:gridCol w:w="630"/>
        <w:gridCol w:w="559"/>
        <w:gridCol w:w="826"/>
      </w:tblGrid>
      <w:tr w:rsidR="00EB588A" w:rsidRPr="00A42780" w14:paraId="16558E40" w14:textId="77777777" w:rsidTr="00A06A8A">
        <w:trPr>
          <w:trHeight w:val="315"/>
        </w:trPr>
        <w:tc>
          <w:tcPr>
            <w:tcW w:w="1512" w:type="dxa"/>
            <w:tcBorders>
              <w:top w:val="single" w:sz="4" w:space="0" w:color="auto"/>
              <w:bottom w:val="single" w:sz="4" w:space="0" w:color="auto"/>
            </w:tcBorders>
            <w:shd w:val="clear" w:color="auto" w:fill="auto"/>
            <w:noWrap/>
            <w:vAlign w:val="bottom"/>
          </w:tcPr>
          <w:p w14:paraId="47FCACAE" w14:textId="2A599AB8" w:rsidR="00EB588A" w:rsidRPr="00A42780" w:rsidRDefault="00EB588A" w:rsidP="005C3CC6">
            <w:pPr>
              <w:spacing w:after="0" w:line="240" w:lineRule="auto"/>
              <w:rPr>
                <w:rFonts w:ascii="Times New Roman" w:eastAsia="Times New Roman" w:hAnsi="Times New Roman" w:cs="Times New Roman"/>
              </w:rPr>
            </w:pPr>
            <w:r>
              <w:rPr>
                <w:rFonts w:ascii="Times New Roman" w:eastAsia="Times New Roman" w:hAnsi="Times New Roman" w:cs="Times New Roman"/>
              </w:rPr>
              <w:t>Partial Understanding</w:t>
            </w:r>
          </w:p>
        </w:tc>
        <w:tc>
          <w:tcPr>
            <w:tcW w:w="754" w:type="dxa"/>
            <w:tcBorders>
              <w:top w:val="single" w:sz="4" w:space="0" w:color="auto"/>
              <w:bottom w:val="single" w:sz="4" w:space="0" w:color="auto"/>
            </w:tcBorders>
            <w:shd w:val="clear" w:color="auto" w:fill="auto"/>
            <w:noWrap/>
            <w:vAlign w:val="bottom"/>
          </w:tcPr>
          <w:p w14:paraId="43797BA2" w14:textId="77777777" w:rsidR="00EB588A" w:rsidRPr="00B2506F" w:rsidRDefault="00EB588A" w:rsidP="005C3CC6">
            <w:pPr>
              <w:spacing w:after="0" w:line="240" w:lineRule="auto"/>
              <w:jc w:val="center"/>
              <w:rPr>
                <w:rFonts w:ascii="Times New Roman" w:eastAsia="Times New Roman" w:hAnsi="Times New Roman" w:cs="Times New Roman"/>
              </w:rPr>
            </w:pPr>
          </w:p>
        </w:tc>
        <w:tc>
          <w:tcPr>
            <w:tcW w:w="546" w:type="dxa"/>
            <w:tcBorders>
              <w:top w:val="single" w:sz="4" w:space="0" w:color="auto"/>
              <w:bottom w:val="single" w:sz="4" w:space="0" w:color="auto"/>
            </w:tcBorders>
            <w:shd w:val="clear" w:color="auto" w:fill="auto"/>
            <w:noWrap/>
            <w:vAlign w:val="bottom"/>
          </w:tcPr>
          <w:p w14:paraId="2688C953"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642" w:type="dxa"/>
            <w:tcBorders>
              <w:top w:val="single" w:sz="4" w:space="0" w:color="auto"/>
              <w:bottom w:val="single" w:sz="4" w:space="0" w:color="auto"/>
            </w:tcBorders>
            <w:shd w:val="clear" w:color="auto" w:fill="auto"/>
            <w:noWrap/>
            <w:vAlign w:val="bottom"/>
          </w:tcPr>
          <w:p w14:paraId="68A035F7" w14:textId="6B3EE0E0" w:rsidR="00EB588A" w:rsidRPr="00B2506F" w:rsidRDefault="00EB588A"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1a</w:t>
            </w:r>
          </w:p>
        </w:tc>
        <w:tc>
          <w:tcPr>
            <w:tcW w:w="671" w:type="dxa"/>
            <w:tcBorders>
              <w:top w:val="single" w:sz="4" w:space="0" w:color="auto"/>
              <w:bottom w:val="single" w:sz="4" w:space="0" w:color="auto"/>
            </w:tcBorders>
            <w:shd w:val="clear" w:color="auto" w:fill="auto"/>
            <w:noWrap/>
            <w:vAlign w:val="bottom"/>
          </w:tcPr>
          <w:p w14:paraId="65432323"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890" w:type="dxa"/>
            <w:tcBorders>
              <w:top w:val="single" w:sz="4" w:space="0" w:color="auto"/>
              <w:bottom w:val="single" w:sz="4" w:space="0" w:color="auto"/>
            </w:tcBorders>
            <w:shd w:val="clear" w:color="auto" w:fill="auto"/>
            <w:noWrap/>
            <w:vAlign w:val="bottom"/>
          </w:tcPr>
          <w:p w14:paraId="5BA7F0D2" w14:textId="77777777" w:rsidR="00EB588A" w:rsidRPr="00B2506F" w:rsidRDefault="00EB588A" w:rsidP="005C3CC6">
            <w:pPr>
              <w:spacing w:after="0" w:line="240" w:lineRule="auto"/>
              <w:rPr>
                <w:rFonts w:ascii="Times New Roman" w:eastAsia="Times New Roman" w:hAnsi="Times New Roman" w:cs="Times New Roman"/>
                <w:b/>
                <w:bCs/>
                <w:color w:val="000000"/>
              </w:rPr>
            </w:pPr>
          </w:p>
        </w:tc>
        <w:tc>
          <w:tcPr>
            <w:tcW w:w="630" w:type="dxa"/>
            <w:tcBorders>
              <w:top w:val="single" w:sz="4" w:space="0" w:color="auto"/>
              <w:bottom w:val="single" w:sz="4" w:space="0" w:color="auto"/>
            </w:tcBorders>
            <w:shd w:val="clear" w:color="auto" w:fill="auto"/>
            <w:noWrap/>
            <w:vAlign w:val="bottom"/>
          </w:tcPr>
          <w:p w14:paraId="54CE92D6"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546" w:type="dxa"/>
            <w:tcBorders>
              <w:top w:val="single" w:sz="4" w:space="0" w:color="auto"/>
              <w:bottom w:val="single" w:sz="4" w:space="0" w:color="auto"/>
            </w:tcBorders>
            <w:shd w:val="clear" w:color="auto" w:fill="auto"/>
            <w:noWrap/>
            <w:vAlign w:val="bottom"/>
          </w:tcPr>
          <w:p w14:paraId="13E400D3" w14:textId="6645D0FB" w:rsidR="00EB588A" w:rsidRPr="00B2506F" w:rsidRDefault="00EB588A"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1b</w:t>
            </w:r>
          </w:p>
        </w:tc>
        <w:tc>
          <w:tcPr>
            <w:tcW w:w="584" w:type="dxa"/>
            <w:tcBorders>
              <w:top w:val="single" w:sz="4" w:space="0" w:color="auto"/>
              <w:bottom w:val="single" w:sz="4" w:space="0" w:color="auto"/>
            </w:tcBorders>
            <w:shd w:val="clear" w:color="auto" w:fill="auto"/>
            <w:noWrap/>
            <w:vAlign w:val="bottom"/>
          </w:tcPr>
          <w:p w14:paraId="2D005367"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936" w:type="dxa"/>
            <w:tcBorders>
              <w:top w:val="single" w:sz="4" w:space="0" w:color="auto"/>
              <w:bottom w:val="single" w:sz="4" w:space="0" w:color="auto"/>
            </w:tcBorders>
            <w:shd w:val="clear" w:color="auto" w:fill="auto"/>
            <w:noWrap/>
            <w:vAlign w:val="bottom"/>
          </w:tcPr>
          <w:p w14:paraId="008C6B77" w14:textId="77777777" w:rsidR="00EB588A" w:rsidRPr="00B2506F" w:rsidRDefault="00EB588A" w:rsidP="005C3CC6">
            <w:pPr>
              <w:spacing w:after="0" w:line="240" w:lineRule="auto"/>
              <w:rPr>
                <w:rFonts w:ascii="Times New Roman" w:eastAsia="Times New Roman" w:hAnsi="Times New Roman" w:cs="Times New Roman"/>
                <w:b/>
                <w:bCs/>
                <w:color w:val="000000"/>
              </w:rPr>
            </w:pPr>
          </w:p>
        </w:tc>
        <w:tc>
          <w:tcPr>
            <w:tcW w:w="642" w:type="dxa"/>
            <w:tcBorders>
              <w:top w:val="single" w:sz="4" w:space="0" w:color="auto"/>
              <w:bottom w:val="single" w:sz="4" w:space="0" w:color="auto"/>
            </w:tcBorders>
            <w:shd w:val="clear" w:color="auto" w:fill="auto"/>
            <w:noWrap/>
            <w:vAlign w:val="bottom"/>
          </w:tcPr>
          <w:p w14:paraId="26036DED"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630" w:type="dxa"/>
            <w:tcBorders>
              <w:top w:val="single" w:sz="4" w:space="0" w:color="auto"/>
              <w:bottom w:val="single" w:sz="4" w:space="0" w:color="auto"/>
            </w:tcBorders>
            <w:shd w:val="clear" w:color="auto" w:fill="auto"/>
            <w:noWrap/>
            <w:vAlign w:val="bottom"/>
          </w:tcPr>
          <w:p w14:paraId="6C9CF1B1" w14:textId="1F6F24B2" w:rsidR="00EB588A" w:rsidRPr="00B2506F" w:rsidRDefault="00EB588A"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1c</w:t>
            </w:r>
          </w:p>
        </w:tc>
        <w:tc>
          <w:tcPr>
            <w:tcW w:w="559" w:type="dxa"/>
            <w:tcBorders>
              <w:top w:val="single" w:sz="4" w:space="0" w:color="auto"/>
              <w:bottom w:val="single" w:sz="4" w:space="0" w:color="auto"/>
            </w:tcBorders>
            <w:shd w:val="clear" w:color="auto" w:fill="auto"/>
            <w:noWrap/>
            <w:vAlign w:val="bottom"/>
          </w:tcPr>
          <w:p w14:paraId="5BF0FB6A" w14:textId="77777777" w:rsidR="00EB588A" w:rsidRPr="00B2506F" w:rsidRDefault="00EB588A" w:rsidP="005C3CC6">
            <w:pPr>
              <w:spacing w:after="0" w:line="240" w:lineRule="auto"/>
              <w:jc w:val="center"/>
              <w:rPr>
                <w:rFonts w:ascii="Times New Roman" w:eastAsia="Times New Roman" w:hAnsi="Times New Roman" w:cs="Times New Roman"/>
                <w:color w:val="000000"/>
              </w:rPr>
            </w:pPr>
          </w:p>
        </w:tc>
        <w:tc>
          <w:tcPr>
            <w:tcW w:w="826" w:type="dxa"/>
            <w:tcBorders>
              <w:top w:val="single" w:sz="4" w:space="0" w:color="auto"/>
              <w:bottom w:val="single" w:sz="4" w:space="0" w:color="auto"/>
            </w:tcBorders>
            <w:shd w:val="clear" w:color="auto" w:fill="auto"/>
            <w:noWrap/>
            <w:vAlign w:val="bottom"/>
          </w:tcPr>
          <w:p w14:paraId="46E9E727" w14:textId="77777777" w:rsidR="00EB588A" w:rsidRPr="00B2506F" w:rsidRDefault="00EB588A" w:rsidP="005C3CC6">
            <w:pPr>
              <w:spacing w:after="0" w:line="240" w:lineRule="auto"/>
              <w:rPr>
                <w:rFonts w:ascii="Times New Roman" w:eastAsia="Times New Roman" w:hAnsi="Times New Roman" w:cs="Times New Roman"/>
                <w:b/>
                <w:bCs/>
                <w:color w:val="000000"/>
              </w:rPr>
            </w:pPr>
          </w:p>
        </w:tc>
      </w:tr>
      <w:tr w:rsidR="000869D5" w:rsidRPr="00A42780" w14:paraId="20052754" w14:textId="77777777" w:rsidTr="00A06A8A">
        <w:trPr>
          <w:trHeight w:val="315"/>
        </w:trPr>
        <w:tc>
          <w:tcPr>
            <w:tcW w:w="1512" w:type="dxa"/>
            <w:tcBorders>
              <w:top w:val="single" w:sz="4" w:space="0" w:color="auto"/>
              <w:bottom w:val="single" w:sz="4" w:space="0" w:color="auto"/>
            </w:tcBorders>
            <w:shd w:val="clear" w:color="auto" w:fill="auto"/>
            <w:noWrap/>
            <w:vAlign w:val="bottom"/>
            <w:hideMark/>
          </w:tcPr>
          <w:p w14:paraId="510285C3" w14:textId="4596D4FF" w:rsidR="00207233" w:rsidRPr="00A42780" w:rsidRDefault="00207233" w:rsidP="005C3CC6">
            <w:pPr>
              <w:spacing w:after="0" w:line="240" w:lineRule="auto"/>
              <w:rPr>
                <w:rFonts w:ascii="Times New Roman" w:eastAsia="Times New Roman" w:hAnsi="Times New Roman" w:cs="Times New Roman"/>
              </w:rPr>
            </w:pPr>
          </w:p>
        </w:tc>
        <w:tc>
          <w:tcPr>
            <w:tcW w:w="754" w:type="dxa"/>
            <w:tcBorders>
              <w:top w:val="single" w:sz="4" w:space="0" w:color="auto"/>
              <w:bottom w:val="single" w:sz="4" w:space="0" w:color="auto"/>
            </w:tcBorders>
            <w:shd w:val="clear" w:color="auto" w:fill="auto"/>
            <w:noWrap/>
            <w:vAlign w:val="bottom"/>
            <w:hideMark/>
          </w:tcPr>
          <w:p w14:paraId="68D25CA2" w14:textId="77777777" w:rsidR="00207233" w:rsidRPr="00B2506F" w:rsidRDefault="000869D5" w:rsidP="005C3CC6">
            <w:pPr>
              <w:spacing w:after="0" w:line="240" w:lineRule="auto"/>
              <w:jc w:val="center"/>
              <w:rPr>
                <w:rFonts w:ascii="Times New Roman" w:eastAsia="Times New Roman" w:hAnsi="Times New Roman" w:cs="Times New Roman"/>
              </w:rPr>
            </w:pPr>
            <w:r w:rsidRPr="00B2506F">
              <w:rPr>
                <w:rFonts w:ascii="Times New Roman" w:eastAsia="Times New Roman" w:hAnsi="Times New Roman" w:cs="Times New Roman"/>
              </w:rPr>
              <w:t>Grade</w:t>
            </w:r>
          </w:p>
        </w:tc>
        <w:tc>
          <w:tcPr>
            <w:tcW w:w="546" w:type="dxa"/>
            <w:tcBorders>
              <w:top w:val="single" w:sz="4" w:space="0" w:color="auto"/>
              <w:bottom w:val="single" w:sz="4" w:space="0" w:color="auto"/>
            </w:tcBorders>
            <w:shd w:val="clear" w:color="auto" w:fill="auto"/>
            <w:noWrap/>
            <w:vAlign w:val="bottom"/>
            <w:hideMark/>
          </w:tcPr>
          <w:p w14:paraId="6938A80A" w14:textId="77777777" w:rsidR="00A9705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1a-</w:t>
            </w:r>
            <w:r w:rsidR="00A97053" w:rsidRPr="00B2506F">
              <w:rPr>
                <w:rFonts w:ascii="Times New Roman" w:eastAsia="Times New Roman" w:hAnsi="Times New Roman" w:cs="Times New Roman"/>
                <w:color w:val="000000"/>
              </w:rPr>
              <w:t xml:space="preserve"> </w:t>
            </w:r>
          </w:p>
          <w:p w14:paraId="3D9364C5"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642" w:type="dxa"/>
            <w:tcBorders>
              <w:top w:val="single" w:sz="4" w:space="0" w:color="auto"/>
              <w:bottom w:val="single" w:sz="4" w:space="0" w:color="auto"/>
            </w:tcBorders>
            <w:shd w:val="clear" w:color="auto" w:fill="auto"/>
            <w:noWrap/>
            <w:vAlign w:val="bottom"/>
            <w:hideMark/>
          </w:tcPr>
          <w:p w14:paraId="5A8DAAF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1a</w:t>
            </w:r>
          </w:p>
          <w:p w14:paraId="07E39D12"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671" w:type="dxa"/>
            <w:tcBorders>
              <w:top w:val="single" w:sz="4" w:space="0" w:color="auto"/>
              <w:bottom w:val="single" w:sz="4" w:space="0" w:color="auto"/>
            </w:tcBorders>
            <w:shd w:val="clear" w:color="auto" w:fill="auto"/>
            <w:noWrap/>
            <w:vAlign w:val="bottom"/>
            <w:hideMark/>
          </w:tcPr>
          <w:p w14:paraId="420D73E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1a+</w:t>
            </w:r>
          </w:p>
          <w:p w14:paraId="192395B9"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890" w:type="dxa"/>
            <w:tcBorders>
              <w:top w:val="single" w:sz="4" w:space="0" w:color="auto"/>
              <w:bottom w:val="single" w:sz="4" w:space="0" w:color="auto"/>
            </w:tcBorders>
            <w:shd w:val="clear" w:color="auto" w:fill="auto"/>
            <w:noWrap/>
            <w:vAlign w:val="bottom"/>
            <w:hideMark/>
          </w:tcPr>
          <w:p w14:paraId="05338DE9" w14:textId="77777777" w:rsidR="00A9705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Total</w:t>
            </w:r>
          </w:p>
        </w:tc>
        <w:tc>
          <w:tcPr>
            <w:tcW w:w="630" w:type="dxa"/>
            <w:tcBorders>
              <w:top w:val="single" w:sz="4" w:space="0" w:color="auto"/>
              <w:bottom w:val="single" w:sz="4" w:space="0" w:color="auto"/>
            </w:tcBorders>
            <w:shd w:val="clear" w:color="auto" w:fill="auto"/>
            <w:noWrap/>
            <w:vAlign w:val="bottom"/>
            <w:hideMark/>
          </w:tcPr>
          <w:p w14:paraId="25D7E3D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1b-</w:t>
            </w:r>
          </w:p>
          <w:p w14:paraId="664D3BF2"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546" w:type="dxa"/>
            <w:tcBorders>
              <w:top w:val="single" w:sz="4" w:space="0" w:color="auto"/>
              <w:bottom w:val="single" w:sz="4" w:space="0" w:color="auto"/>
            </w:tcBorders>
            <w:shd w:val="clear" w:color="auto" w:fill="auto"/>
            <w:noWrap/>
            <w:vAlign w:val="bottom"/>
            <w:hideMark/>
          </w:tcPr>
          <w:p w14:paraId="3C01A8A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1b</w:t>
            </w:r>
          </w:p>
          <w:p w14:paraId="26AEE9AE"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584" w:type="dxa"/>
            <w:tcBorders>
              <w:top w:val="single" w:sz="4" w:space="0" w:color="auto"/>
              <w:bottom w:val="single" w:sz="4" w:space="0" w:color="auto"/>
            </w:tcBorders>
            <w:shd w:val="clear" w:color="auto" w:fill="auto"/>
            <w:noWrap/>
            <w:vAlign w:val="bottom"/>
            <w:hideMark/>
          </w:tcPr>
          <w:p w14:paraId="1F476CB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1b+</w:t>
            </w:r>
          </w:p>
          <w:p w14:paraId="12234ECD"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936" w:type="dxa"/>
            <w:tcBorders>
              <w:top w:val="single" w:sz="4" w:space="0" w:color="auto"/>
              <w:bottom w:val="single" w:sz="4" w:space="0" w:color="auto"/>
            </w:tcBorders>
            <w:shd w:val="clear" w:color="auto" w:fill="auto"/>
            <w:noWrap/>
            <w:vAlign w:val="bottom"/>
            <w:hideMark/>
          </w:tcPr>
          <w:p w14:paraId="6F92D487"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Total</w:t>
            </w:r>
          </w:p>
        </w:tc>
        <w:tc>
          <w:tcPr>
            <w:tcW w:w="642" w:type="dxa"/>
            <w:tcBorders>
              <w:top w:val="single" w:sz="4" w:space="0" w:color="auto"/>
              <w:bottom w:val="single" w:sz="4" w:space="0" w:color="auto"/>
            </w:tcBorders>
            <w:shd w:val="clear" w:color="auto" w:fill="auto"/>
            <w:noWrap/>
            <w:vAlign w:val="bottom"/>
            <w:hideMark/>
          </w:tcPr>
          <w:p w14:paraId="6EF038E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1c-</w:t>
            </w:r>
          </w:p>
          <w:p w14:paraId="10C2D0B4"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630" w:type="dxa"/>
            <w:tcBorders>
              <w:top w:val="single" w:sz="4" w:space="0" w:color="auto"/>
              <w:bottom w:val="single" w:sz="4" w:space="0" w:color="auto"/>
            </w:tcBorders>
            <w:shd w:val="clear" w:color="auto" w:fill="auto"/>
            <w:noWrap/>
            <w:vAlign w:val="bottom"/>
            <w:hideMark/>
          </w:tcPr>
          <w:p w14:paraId="1CCD4F7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1c</w:t>
            </w:r>
          </w:p>
          <w:p w14:paraId="0B6DC240"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559" w:type="dxa"/>
            <w:tcBorders>
              <w:top w:val="single" w:sz="4" w:space="0" w:color="auto"/>
              <w:bottom w:val="single" w:sz="4" w:space="0" w:color="auto"/>
            </w:tcBorders>
            <w:shd w:val="clear" w:color="auto" w:fill="auto"/>
            <w:noWrap/>
            <w:vAlign w:val="bottom"/>
            <w:hideMark/>
          </w:tcPr>
          <w:p w14:paraId="0CC1D21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1c+</w:t>
            </w:r>
          </w:p>
          <w:p w14:paraId="02A48E3A" w14:textId="77777777" w:rsidR="00A97053" w:rsidRPr="00B2506F" w:rsidRDefault="00A9705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w:t>
            </w:r>
          </w:p>
        </w:tc>
        <w:tc>
          <w:tcPr>
            <w:tcW w:w="826" w:type="dxa"/>
            <w:tcBorders>
              <w:top w:val="single" w:sz="4" w:space="0" w:color="auto"/>
              <w:bottom w:val="single" w:sz="4" w:space="0" w:color="auto"/>
            </w:tcBorders>
            <w:shd w:val="clear" w:color="auto" w:fill="auto"/>
            <w:noWrap/>
            <w:vAlign w:val="bottom"/>
            <w:hideMark/>
          </w:tcPr>
          <w:p w14:paraId="7DF0F573"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Total</w:t>
            </w:r>
          </w:p>
        </w:tc>
      </w:tr>
      <w:tr w:rsidR="000869D5" w:rsidRPr="00A42780" w14:paraId="3D6F9564" w14:textId="77777777" w:rsidTr="00A06A8A">
        <w:trPr>
          <w:trHeight w:val="315"/>
        </w:trPr>
        <w:tc>
          <w:tcPr>
            <w:tcW w:w="1512" w:type="dxa"/>
            <w:tcBorders>
              <w:top w:val="single" w:sz="4" w:space="0" w:color="auto"/>
            </w:tcBorders>
            <w:shd w:val="clear" w:color="auto" w:fill="auto"/>
            <w:noWrap/>
            <w:vAlign w:val="bottom"/>
            <w:hideMark/>
          </w:tcPr>
          <w:p w14:paraId="00C29750" w14:textId="77777777" w:rsidR="00207233" w:rsidRPr="00A42780" w:rsidRDefault="00207233" w:rsidP="005C3CC6">
            <w:pPr>
              <w:spacing w:after="0" w:line="240" w:lineRule="auto"/>
              <w:jc w:val="center"/>
              <w:rPr>
                <w:rFonts w:ascii="Times New Roman" w:eastAsia="Times New Roman" w:hAnsi="Times New Roman" w:cs="Times New Roman"/>
                <w:color w:val="000000"/>
              </w:rPr>
            </w:pPr>
            <w:r w:rsidRPr="00A42780">
              <w:rPr>
                <w:rFonts w:ascii="Times New Roman" w:eastAsia="Times New Roman" w:hAnsi="Times New Roman" w:cs="Times New Roman"/>
                <w:color w:val="000000"/>
              </w:rPr>
              <w:t>Q1</w:t>
            </w:r>
          </w:p>
        </w:tc>
        <w:tc>
          <w:tcPr>
            <w:tcW w:w="754" w:type="dxa"/>
            <w:tcBorders>
              <w:top w:val="single" w:sz="4" w:space="0" w:color="auto"/>
            </w:tcBorders>
            <w:shd w:val="clear" w:color="auto" w:fill="auto"/>
            <w:noWrap/>
            <w:vAlign w:val="bottom"/>
            <w:hideMark/>
          </w:tcPr>
          <w:p w14:paraId="44338AB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K</w:t>
            </w:r>
          </w:p>
        </w:tc>
        <w:tc>
          <w:tcPr>
            <w:tcW w:w="546" w:type="dxa"/>
            <w:tcBorders>
              <w:top w:val="single" w:sz="4" w:space="0" w:color="auto"/>
            </w:tcBorders>
            <w:shd w:val="clear" w:color="auto" w:fill="auto"/>
            <w:noWrap/>
            <w:vAlign w:val="bottom"/>
            <w:hideMark/>
          </w:tcPr>
          <w:p w14:paraId="085D603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tcBorders>
              <w:top w:val="single" w:sz="4" w:space="0" w:color="auto"/>
            </w:tcBorders>
            <w:shd w:val="clear" w:color="auto" w:fill="auto"/>
            <w:noWrap/>
            <w:vAlign w:val="bottom"/>
            <w:hideMark/>
          </w:tcPr>
          <w:p w14:paraId="01417CE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671" w:type="dxa"/>
            <w:tcBorders>
              <w:top w:val="single" w:sz="4" w:space="0" w:color="auto"/>
            </w:tcBorders>
            <w:shd w:val="clear" w:color="auto" w:fill="auto"/>
            <w:noWrap/>
            <w:vAlign w:val="bottom"/>
            <w:hideMark/>
          </w:tcPr>
          <w:p w14:paraId="48611F4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890" w:type="dxa"/>
            <w:tcBorders>
              <w:top w:val="single" w:sz="4" w:space="0" w:color="auto"/>
            </w:tcBorders>
            <w:shd w:val="clear" w:color="auto" w:fill="auto"/>
            <w:noWrap/>
            <w:vAlign w:val="bottom"/>
            <w:hideMark/>
          </w:tcPr>
          <w:p w14:paraId="50F9C893"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4</w:t>
            </w:r>
          </w:p>
        </w:tc>
        <w:tc>
          <w:tcPr>
            <w:tcW w:w="630" w:type="dxa"/>
            <w:tcBorders>
              <w:top w:val="single" w:sz="4" w:space="0" w:color="auto"/>
            </w:tcBorders>
            <w:shd w:val="clear" w:color="auto" w:fill="auto"/>
            <w:noWrap/>
            <w:vAlign w:val="bottom"/>
            <w:hideMark/>
          </w:tcPr>
          <w:p w14:paraId="1990964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tcBorders>
              <w:top w:val="single" w:sz="4" w:space="0" w:color="auto"/>
            </w:tcBorders>
            <w:shd w:val="clear" w:color="auto" w:fill="auto"/>
            <w:noWrap/>
            <w:vAlign w:val="bottom"/>
            <w:hideMark/>
          </w:tcPr>
          <w:p w14:paraId="5AE20AB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tcBorders>
              <w:top w:val="single" w:sz="4" w:space="0" w:color="auto"/>
            </w:tcBorders>
            <w:shd w:val="clear" w:color="auto" w:fill="auto"/>
            <w:noWrap/>
            <w:vAlign w:val="bottom"/>
            <w:hideMark/>
          </w:tcPr>
          <w:p w14:paraId="2CC10D8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tcBorders>
              <w:top w:val="single" w:sz="4" w:space="0" w:color="auto"/>
            </w:tcBorders>
            <w:shd w:val="clear" w:color="auto" w:fill="auto"/>
            <w:noWrap/>
            <w:vAlign w:val="bottom"/>
            <w:hideMark/>
          </w:tcPr>
          <w:p w14:paraId="0530DD19"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tcBorders>
              <w:top w:val="single" w:sz="4" w:space="0" w:color="auto"/>
            </w:tcBorders>
            <w:shd w:val="clear" w:color="auto" w:fill="auto"/>
            <w:noWrap/>
            <w:vAlign w:val="bottom"/>
            <w:hideMark/>
          </w:tcPr>
          <w:p w14:paraId="3E9EAE8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tcBorders>
              <w:top w:val="single" w:sz="4" w:space="0" w:color="auto"/>
            </w:tcBorders>
            <w:shd w:val="clear" w:color="auto" w:fill="auto"/>
            <w:noWrap/>
            <w:vAlign w:val="bottom"/>
            <w:hideMark/>
          </w:tcPr>
          <w:p w14:paraId="689A051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tcBorders>
              <w:top w:val="single" w:sz="4" w:space="0" w:color="auto"/>
            </w:tcBorders>
            <w:shd w:val="clear" w:color="auto" w:fill="auto"/>
            <w:noWrap/>
            <w:vAlign w:val="bottom"/>
            <w:hideMark/>
          </w:tcPr>
          <w:p w14:paraId="77C36A2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826" w:type="dxa"/>
            <w:tcBorders>
              <w:top w:val="single" w:sz="4" w:space="0" w:color="auto"/>
            </w:tcBorders>
            <w:shd w:val="clear" w:color="auto" w:fill="auto"/>
            <w:noWrap/>
            <w:vAlign w:val="bottom"/>
            <w:hideMark/>
          </w:tcPr>
          <w:p w14:paraId="1ECD1A1D"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w:t>
            </w:r>
          </w:p>
        </w:tc>
      </w:tr>
      <w:tr w:rsidR="000869D5" w:rsidRPr="00A42780" w14:paraId="1974C06D" w14:textId="77777777" w:rsidTr="00A06A8A">
        <w:trPr>
          <w:trHeight w:val="315"/>
        </w:trPr>
        <w:tc>
          <w:tcPr>
            <w:tcW w:w="1512" w:type="dxa"/>
            <w:shd w:val="clear" w:color="auto" w:fill="auto"/>
            <w:noWrap/>
            <w:vAlign w:val="bottom"/>
            <w:hideMark/>
          </w:tcPr>
          <w:p w14:paraId="7CC2E269"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5B74C21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46" w:type="dxa"/>
            <w:shd w:val="clear" w:color="auto" w:fill="auto"/>
            <w:noWrap/>
            <w:vAlign w:val="bottom"/>
            <w:hideMark/>
          </w:tcPr>
          <w:p w14:paraId="2947C90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7</w:t>
            </w:r>
          </w:p>
        </w:tc>
        <w:tc>
          <w:tcPr>
            <w:tcW w:w="642" w:type="dxa"/>
            <w:shd w:val="clear" w:color="auto" w:fill="auto"/>
            <w:noWrap/>
            <w:vAlign w:val="bottom"/>
            <w:hideMark/>
          </w:tcPr>
          <w:p w14:paraId="41F6BF2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71" w:type="dxa"/>
            <w:shd w:val="clear" w:color="auto" w:fill="auto"/>
            <w:noWrap/>
            <w:vAlign w:val="bottom"/>
            <w:hideMark/>
          </w:tcPr>
          <w:p w14:paraId="320FC67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18</w:t>
            </w:r>
          </w:p>
        </w:tc>
        <w:tc>
          <w:tcPr>
            <w:tcW w:w="890" w:type="dxa"/>
            <w:shd w:val="clear" w:color="auto" w:fill="auto"/>
            <w:noWrap/>
            <w:vAlign w:val="bottom"/>
            <w:hideMark/>
          </w:tcPr>
          <w:p w14:paraId="223E46EF"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26</w:t>
            </w:r>
          </w:p>
        </w:tc>
        <w:tc>
          <w:tcPr>
            <w:tcW w:w="630" w:type="dxa"/>
            <w:shd w:val="clear" w:color="auto" w:fill="auto"/>
            <w:noWrap/>
            <w:vAlign w:val="bottom"/>
            <w:hideMark/>
          </w:tcPr>
          <w:p w14:paraId="4A34080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4924E02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26B798A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6C66F9E7"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458E139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30" w:type="dxa"/>
            <w:shd w:val="clear" w:color="auto" w:fill="auto"/>
            <w:noWrap/>
            <w:vAlign w:val="bottom"/>
            <w:hideMark/>
          </w:tcPr>
          <w:p w14:paraId="76919D3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559" w:type="dxa"/>
            <w:shd w:val="clear" w:color="auto" w:fill="auto"/>
            <w:noWrap/>
            <w:vAlign w:val="bottom"/>
            <w:hideMark/>
          </w:tcPr>
          <w:p w14:paraId="4B49CE6E"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69811E50"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7</w:t>
            </w:r>
          </w:p>
        </w:tc>
      </w:tr>
      <w:tr w:rsidR="000869D5" w:rsidRPr="00A42780" w14:paraId="3A7CEC2F" w14:textId="77777777" w:rsidTr="00A06A8A">
        <w:trPr>
          <w:trHeight w:val="315"/>
        </w:trPr>
        <w:tc>
          <w:tcPr>
            <w:tcW w:w="1512" w:type="dxa"/>
            <w:shd w:val="clear" w:color="auto" w:fill="auto"/>
            <w:noWrap/>
            <w:vAlign w:val="bottom"/>
            <w:hideMark/>
          </w:tcPr>
          <w:p w14:paraId="2F06D583"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3439DA1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546" w:type="dxa"/>
            <w:shd w:val="clear" w:color="auto" w:fill="auto"/>
            <w:noWrap/>
            <w:vAlign w:val="bottom"/>
            <w:hideMark/>
          </w:tcPr>
          <w:p w14:paraId="2A711DA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642" w:type="dxa"/>
            <w:shd w:val="clear" w:color="auto" w:fill="auto"/>
            <w:noWrap/>
            <w:vAlign w:val="bottom"/>
            <w:hideMark/>
          </w:tcPr>
          <w:p w14:paraId="508B02A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23</w:t>
            </w:r>
          </w:p>
        </w:tc>
        <w:tc>
          <w:tcPr>
            <w:tcW w:w="671" w:type="dxa"/>
            <w:shd w:val="clear" w:color="auto" w:fill="auto"/>
            <w:noWrap/>
            <w:vAlign w:val="bottom"/>
            <w:hideMark/>
          </w:tcPr>
          <w:p w14:paraId="7FF0C37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890" w:type="dxa"/>
            <w:shd w:val="clear" w:color="auto" w:fill="auto"/>
            <w:noWrap/>
            <w:vAlign w:val="bottom"/>
            <w:hideMark/>
          </w:tcPr>
          <w:p w14:paraId="52877210"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30</w:t>
            </w:r>
          </w:p>
        </w:tc>
        <w:tc>
          <w:tcPr>
            <w:tcW w:w="630" w:type="dxa"/>
            <w:shd w:val="clear" w:color="auto" w:fill="auto"/>
            <w:noWrap/>
            <w:vAlign w:val="bottom"/>
            <w:hideMark/>
          </w:tcPr>
          <w:p w14:paraId="312FB4BE"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46" w:type="dxa"/>
            <w:shd w:val="clear" w:color="auto" w:fill="auto"/>
            <w:noWrap/>
            <w:vAlign w:val="bottom"/>
            <w:hideMark/>
          </w:tcPr>
          <w:p w14:paraId="0E35AA3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84" w:type="dxa"/>
            <w:shd w:val="clear" w:color="auto" w:fill="auto"/>
            <w:noWrap/>
            <w:vAlign w:val="bottom"/>
            <w:hideMark/>
          </w:tcPr>
          <w:p w14:paraId="3BCF43D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936" w:type="dxa"/>
            <w:shd w:val="clear" w:color="auto" w:fill="auto"/>
            <w:noWrap/>
            <w:vAlign w:val="bottom"/>
            <w:hideMark/>
          </w:tcPr>
          <w:p w14:paraId="196961E0"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9</w:t>
            </w:r>
          </w:p>
        </w:tc>
        <w:tc>
          <w:tcPr>
            <w:tcW w:w="642" w:type="dxa"/>
            <w:shd w:val="clear" w:color="auto" w:fill="auto"/>
            <w:noWrap/>
            <w:vAlign w:val="bottom"/>
            <w:hideMark/>
          </w:tcPr>
          <w:p w14:paraId="7ADC83A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78B356C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8</w:t>
            </w:r>
          </w:p>
        </w:tc>
        <w:tc>
          <w:tcPr>
            <w:tcW w:w="559" w:type="dxa"/>
            <w:shd w:val="clear" w:color="auto" w:fill="auto"/>
            <w:noWrap/>
            <w:vAlign w:val="bottom"/>
            <w:hideMark/>
          </w:tcPr>
          <w:p w14:paraId="1314609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11</w:t>
            </w:r>
          </w:p>
        </w:tc>
        <w:tc>
          <w:tcPr>
            <w:tcW w:w="826" w:type="dxa"/>
            <w:shd w:val="clear" w:color="auto" w:fill="auto"/>
            <w:noWrap/>
            <w:vAlign w:val="bottom"/>
            <w:hideMark/>
          </w:tcPr>
          <w:p w14:paraId="0FC9598B"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19</w:t>
            </w:r>
          </w:p>
        </w:tc>
      </w:tr>
      <w:tr w:rsidR="000869D5" w:rsidRPr="00A42780" w14:paraId="0C74D8C0" w14:textId="77777777" w:rsidTr="00A06A8A">
        <w:trPr>
          <w:trHeight w:val="315"/>
        </w:trPr>
        <w:tc>
          <w:tcPr>
            <w:tcW w:w="1512" w:type="dxa"/>
            <w:shd w:val="clear" w:color="auto" w:fill="auto"/>
            <w:noWrap/>
            <w:vAlign w:val="bottom"/>
            <w:hideMark/>
          </w:tcPr>
          <w:p w14:paraId="657D93E0"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1D9ED92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46" w:type="dxa"/>
            <w:shd w:val="clear" w:color="auto" w:fill="auto"/>
            <w:noWrap/>
            <w:vAlign w:val="bottom"/>
            <w:hideMark/>
          </w:tcPr>
          <w:p w14:paraId="71FEAD9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5257ACE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71" w:type="dxa"/>
            <w:shd w:val="clear" w:color="auto" w:fill="auto"/>
            <w:noWrap/>
            <w:vAlign w:val="bottom"/>
            <w:hideMark/>
          </w:tcPr>
          <w:p w14:paraId="089071A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90" w:type="dxa"/>
            <w:shd w:val="clear" w:color="auto" w:fill="auto"/>
            <w:noWrap/>
            <w:vAlign w:val="bottom"/>
            <w:hideMark/>
          </w:tcPr>
          <w:p w14:paraId="28660BA9"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1</w:t>
            </w:r>
          </w:p>
        </w:tc>
        <w:tc>
          <w:tcPr>
            <w:tcW w:w="630" w:type="dxa"/>
            <w:shd w:val="clear" w:color="auto" w:fill="auto"/>
            <w:noWrap/>
            <w:vAlign w:val="bottom"/>
            <w:hideMark/>
          </w:tcPr>
          <w:p w14:paraId="6DDA180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62D7AE6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584" w:type="dxa"/>
            <w:shd w:val="clear" w:color="auto" w:fill="auto"/>
            <w:noWrap/>
            <w:vAlign w:val="bottom"/>
            <w:hideMark/>
          </w:tcPr>
          <w:p w14:paraId="0749E58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38F66207"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5</w:t>
            </w:r>
          </w:p>
        </w:tc>
        <w:tc>
          <w:tcPr>
            <w:tcW w:w="642" w:type="dxa"/>
            <w:shd w:val="clear" w:color="auto" w:fill="auto"/>
            <w:noWrap/>
            <w:vAlign w:val="bottom"/>
            <w:hideMark/>
          </w:tcPr>
          <w:p w14:paraId="5F1B6A0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39C067D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14</w:t>
            </w:r>
          </w:p>
        </w:tc>
        <w:tc>
          <w:tcPr>
            <w:tcW w:w="559" w:type="dxa"/>
            <w:shd w:val="clear" w:color="auto" w:fill="auto"/>
            <w:noWrap/>
            <w:vAlign w:val="bottom"/>
            <w:hideMark/>
          </w:tcPr>
          <w:p w14:paraId="255B706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6</w:t>
            </w:r>
          </w:p>
        </w:tc>
        <w:tc>
          <w:tcPr>
            <w:tcW w:w="826" w:type="dxa"/>
            <w:shd w:val="clear" w:color="auto" w:fill="auto"/>
            <w:noWrap/>
            <w:vAlign w:val="bottom"/>
            <w:hideMark/>
          </w:tcPr>
          <w:p w14:paraId="3FF3F117"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21</w:t>
            </w:r>
          </w:p>
        </w:tc>
      </w:tr>
      <w:tr w:rsidR="000869D5" w:rsidRPr="00A42780" w14:paraId="0DB5E1F5" w14:textId="77777777" w:rsidTr="00A06A8A">
        <w:trPr>
          <w:trHeight w:val="315"/>
        </w:trPr>
        <w:tc>
          <w:tcPr>
            <w:tcW w:w="1512" w:type="dxa"/>
            <w:shd w:val="clear" w:color="auto" w:fill="auto"/>
            <w:noWrap/>
            <w:vAlign w:val="bottom"/>
            <w:hideMark/>
          </w:tcPr>
          <w:p w14:paraId="79ABE59C"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529483C9"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2690A870" w14:textId="77777777" w:rsidR="00207233" w:rsidRPr="0079518C" w:rsidRDefault="00207233" w:rsidP="005C3CC6">
            <w:pPr>
              <w:spacing w:after="0" w:line="240" w:lineRule="auto"/>
              <w:jc w:val="center"/>
              <w:rPr>
                <w:rFonts w:ascii="Times New Roman" w:eastAsia="Times New Roman" w:hAnsi="Times New Roman" w:cs="Times New Roman"/>
                <w:highlight w:val="magenta"/>
              </w:rPr>
            </w:pPr>
          </w:p>
        </w:tc>
        <w:tc>
          <w:tcPr>
            <w:tcW w:w="642" w:type="dxa"/>
            <w:shd w:val="clear" w:color="auto" w:fill="auto"/>
            <w:noWrap/>
            <w:vAlign w:val="bottom"/>
            <w:hideMark/>
          </w:tcPr>
          <w:p w14:paraId="169A922D" w14:textId="77777777" w:rsidR="00207233" w:rsidRPr="0079518C" w:rsidRDefault="00207233" w:rsidP="005C3CC6">
            <w:pPr>
              <w:spacing w:after="0" w:line="240" w:lineRule="auto"/>
              <w:jc w:val="center"/>
              <w:rPr>
                <w:rFonts w:ascii="Times New Roman" w:eastAsia="Times New Roman" w:hAnsi="Times New Roman" w:cs="Times New Roman"/>
                <w:highlight w:val="magenta"/>
              </w:rPr>
            </w:pPr>
          </w:p>
        </w:tc>
        <w:tc>
          <w:tcPr>
            <w:tcW w:w="671" w:type="dxa"/>
            <w:shd w:val="clear" w:color="auto" w:fill="auto"/>
            <w:noWrap/>
            <w:vAlign w:val="bottom"/>
            <w:hideMark/>
          </w:tcPr>
          <w:p w14:paraId="42E698BF"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890" w:type="dxa"/>
            <w:shd w:val="clear" w:color="auto" w:fill="auto"/>
            <w:noWrap/>
            <w:vAlign w:val="bottom"/>
            <w:hideMark/>
          </w:tcPr>
          <w:p w14:paraId="237EAD68" w14:textId="77777777" w:rsidR="00207233" w:rsidRPr="00A42780" w:rsidRDefault="00207233" w:rsidP="005C3CC6">
            <w:pPr>
              <w:spacing w:after="0" w:line="240" w:lineRule="auto"/>
              <w:rPr>
                <w:rFonts w:ascii="Times New Roman" w:eastAsia="Times New Roman" w:hAnsi="Times New Roman" w:cs="Times New Roman"/>
              </w:rPr>
            </w:pPr>
          </w:p>
        </w:tc>
        <w:tc>
          <w:tcPr>
            <w:tcW w:w="630" w:type="dxa"/>
            <w:shd w:val="clear" w:color="auto" w:fill="auto"/>
            <w:noWrap/>
            <w:vAlign w:val="bottom"/>
            <w:hideMark/>
          </w:tcPr>
          <w:p w14:paraId="4DCF3656"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21646CFE" w14:textId="77777777" w:rsidR="00207233" w:rsidRPr="0079518C" w:rsidRDefault="00207233" w:rsidP="005C3CC6">
            <w:pPr>
              <w:spacing w:after="0" w:line="240" w:lineRule="auto"/>
              <w:jc w:val="center"/>
              <w:rPr>
                <w:rFonts w:ascii="Times New Roman" w:eastAsia="Times New Roman" w:hAnsi="Times New Roman" w:cs="Times New Roman"/>
                <w:highlight w:val="magenta"/>
              </w:rPr>
            </w:pPr>
          </w:p>
        </w:tc>
        <w:tc>
          <w:tcPr>
            <w:tcW w:w="584" w:type="dxa"/>
            <w:shd w:val="clear" w:color="auto" w:fill="auto"/>
            <w:noWrap/>
            <w:vAlign w:val="bottom"/>
            <w:hideMark/>
          </w:tcPr>
          <w:p w14:paraId="24B60765"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936" w:type="dxa"/>
            <w:shd w:val="clear" w:color="auto" w:fill="auto"/>
            <w:noWrap/>
            <w:vAlign w:val="bottom"/>
            <w:hideMark/>
          </w:tcPr>
          <w:p w14:paraId="76466D3A" w14:textId="77777777" w:rsidR="00207233" w:rsidRPr="00A42780" w:rsidRDefault="00207233" w:rsidP="005C3CC6">
            <w:pPr>
              <w:spacing w:after="0" w:line="240" w:lineRule="auto"/>
              <w:rPr>
                <w:rFonts w:ascii="Times New Roman" w:eastAsia="Times New Roman" w:hAnsi="Times New Roman" w:cs="Times New Roman"/>
                <w:b/>
              </w:rPr>
            </w:pPr>
          </w:p>
        </w:tc>
        <w:tc>
          <w:tcPr>
            <w:tcW w:w="642" w:type="dxa"/>
            <w:shd w:val="clear" w:color="auto" w:fill="auto"/>
            <w:noWrap/>
            <w:vAlign w:val="bottom"/>
            <w:hideMark/>
          </w:tcPr>
          <w:p w14:paraId="06D94B7A"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630" w:type="dxa"/>
            <w:shd w:val="clear" w:color="auto" w:fill="auto"/>
            <w:noWrap/>
            <w:vAlign w:val="bottom"/>
            <w:hideMark/>
          </w:tcPr>
          <w:p w14:paraId="59312F1B" w14:textId="77777777" w:rsidR="00207233" w:rsidRPr="0079518C" w:rsidRDefault="00207233" w:rsidP="005C3CC6">
            <w:pPr>
              <w:spacing w:after="0" w:line="240" w:lineRule="auto"/>
              <w:jc w:val="center"/>
              <w:rPr>
                <w:rFonts w:ascii="Times New Roman" w:eastAsia="Times New Roman" w:hAnsi="Times New Roman" w:cs="Times New Roman"/>
                <w:highlight w:val="magenta"/>
              </w:rPr>
            </w:pPr>
          </w:p>
        </w:tc>
        <w:tc>
          <w:tcPr>
            <w:tcW w:w="559" w:type="dxa"/>
            <w:shd w:val="clear" w:color="auto" w:fill="auto"/>
            <w:noWrap/>
            <w:vAlign w:val="bottom"/>
            <w:hideMark/>
          </w:tcPr>
          <w:p w14:paraId="4EE909F5" w14:textId="77777777" w:rsidR="00207233" w:rsidRPr="00A42780" w:rsidRDefault="00207233" w:rsidP="005C3CC6">
            <w:pPr>
              <w:spacing w:after="0" w:line="240" w:lineRule="auto"/>
              <w:jc w:val="center"/>
              <w:rPr>
                <w:rFonts w:ascii="Times New Roman" w:eastAsia="Times New Roman" w:hAnsi="Times New Roman" w:cs="Times New Roman"/>
              </w:rPr>
            </w:pPr>
          </w:p>
        </w:tc>
        <w:tc>
          <w:tcPr>
            <w:tcW w:w="826" w:type="dxa"/>
            <w:shd w:val="clear" w:color="auto" w:fill="auto"/>
            <w:noWrap/>
            <w:vAlign w:val="bottom"/>
            <w:hideMark/>
          </w:tcPr>
          <w:p w14:paraId="5D2FCC1A" w14:textId="77777777" w:rsidR="00207233" w:rsidRPr="00A42780" w:rsidRDefault="00207233" w:rsidP="005C3CC6">
            <w:pPr>
              <w:spacing w:after="0" w:line="240" w:lineRule="auto"/>
              <w:rPr>
                <w:rFonts w:ascii="Times New Roman" w:eastAsia="Times New Roman" w:hAnsi="Times New Roman" w:cs="Times New Roman"/>
                <w:b/>
              </w:rPr>
            </w:pPr>
          </w:p>
        </w:tc>
      </w:tr>
      <w:tr w:rsidR="000869D5" w:rsidRPr="00A42780" w14:paraId="6969D914" w14:textId="77777777" w:rsidTr="00A06A8A">
        <w:trPr>
          <w:trHeight w:val="315"/>
        </w:trPr>
        <w:tc>
          <w:tcPr>
            <w:tcW w:w="1512" w:type="dxa"/>
            <w:shd w:val="clear" w:color="auto" w:fill="auto"/>
            <w:noWrap/>
            <w:vAlign w:val="bottom"/>
            <w:hideMark/>
          </w:tcPr>
          <w:p w14:paraId="15AA25AF" w14:textId="77777777" w:rsidR="00207233" w:rsidRPr="00A42780" w:rsidRDefault="00207233" w:rsidP="005C3CC6">
            <w:pPr>
              <w:spacing w:after="0" w:line="240" w:lineRule="auto"/>
              <w:jc w:val="center"/>
              <w:rPr>
                <w:rFonts w:ascii="Times New Roman" w:eastAsia="Times New Roman" w:hAnsi="Times New Roman" w:cs="Times New Roman"/>
                <w:color w:val="000000"/>
              </w:rPr>
            </w:pPr>
            <w:r w:rsidRPr="00A42780">
              <w:rPr>
                <w:rFonts w:ascii="Times New Roman" w:eastAsia="Times New Roman" w:hAnsi="Times New Roman" w:cs="Times New Roman"/>
                <w:color w:val="000000"/>
              </w:rPr>
              <w:t>Q2</w:t>
            </w:r>
          </w:p>
        </w:tc>
        <w:tc>
          <w:tcPr>
            <w:tcW w:w="754" w:type="dxa"/>
            <w:shd w:val="clear" w:color="auto" w:fill="auto"/>
            <w:noWrap/>
            <w:vAlign w:val="bottom"/>
            <w:hideMark/>
          </w:tcPr>
          <w:p w14:paraId="3B746E7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K</w:t>
            </w:r>
          </w:p>
        </w:tc>
        <w:tc>
          <w:tcPr>
            <w:tcW w:w="546" w:type="dxa"/>
            <w:shd w:val="clear" w:color="auto" w:fill="auto"/>
            <w:noWrap/>
            <w:vAlign w:val="bottom"/>
            <w:hideMark/>
          </w:tcPr>
          <w:p w14:paraId="7CBE6E1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3091942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5BECD64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90" w:type="dxa"/>
            <w:shd w:val="clear" w:color="auto" w:fill="auto"/>
            <w:noWrap/>
            <w:vAlign w:val="bottom"/>
            <w:hideMark/>
          </w:tcPr>
          <w:p w14:paraId="27E4901F"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0</w:t>
            </w:r>
          </w:p>
        </w:tc>
        <w:tc>
          <w:tcPr>
            <w:tcW w:w="630" w:type="dxa"/>
            <w:shd w:val="clear" w:color="auto" w:fill="auto"/>
            <w:noWrap/>
            <w:vAlign w:val="bottom"/>
            <w:hideMark/>
          </w:tcPr>
          <w:p w14:paraId="0679CF8E"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0A1C295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756AD5A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1E927854"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741EE54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604F194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5588B6A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826" w:type="dxa"/>
            <w:shd w:val="clear" w:color="auto" w:fill="auto"/>
            <w:noWrap/>
            <w:vAlign w:val="bottom"/>
            <w:hideMark/>
          </w:tcPr>
          <w:p w14:paraId="78D39E39"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w:t>
            </w:r>
          </w:p>
        </w:tc>
      </w:tr>
      <w:tr w:rsidR="000869D5" w:rsidRPr="00A42780" w14:paraId="1BAA0579" w14:textId="77777777" w:rsidTr="00A06A8A">
        <w:trPr>
          <w:trHeight w:val="315"/>
        </w:trPr>
        <w:tc>
          <w:tcPr>
            <w:tcW w:w="1512" w:type="dxa"/>
            <w:shd w:val="clear" w:color="auto" w:fill="auto"/>
            <w:noWrap/>
            <w:vAlign w:val="bottom"/>
            <w:hideMark/>
          </w:tcPr>
          <w:p w14:paraId="1CB9D585"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20410F7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46" w:type="dxa"/>
            <w:shd w:val="clear" w:color="auto" w:fill="auto"/>
            <w:noWrap/>
            <w:vAlign w:val="bottom"/>
            <w:hideMark/>
          </w:tcPr>
          <w:p w14:paraId="7AFAC18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4</w:t>
            </w:r>
          </w:p>
        </w:tc>
        <w:tc>
          <w:tcPr>
            <w:tcW w:w="642" w:type="dxa"/>
            <w:shd w:val="clear" w:color="auto" w:fill="auto"/>
            <w:noWrap/>
            <w:vAlign w:val="bottom"/>
            <w:hideMark/>
          </w:tcPr>
          <w:p w14:paraId="00E084C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71" w:type="dxa"/>
            <w:shd w:val="clear" w:color="auto" w:fill="auto"/>
            <w:noWrap/>
            <w:vAlign w:val="bottom"/>
            <w:hideMark/>
          </w:tcPr>
          <w:p w14:paraId="4052D3F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28</w:t>
            </w:r>
          </w:p>
        </w:tc>
        <w:tc>
          <w:tcPr>
            <w:tcW w:w="890" w:type="dxa"/>
            <w:shd w:val="clear" w:color="auto" w:fill="auto"/>
            <w:noWrap/>
            <w:vAlign w:val="bottom"/>
            <w:hideMark/>
          </w:tcPr>
          <w:p w14:paraId="449B3088"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34</w:t>
            </w:r>
          </w:p>
        </w:tc>
        <w:tc>
          <w:tcPr>
            <w:tcW w:w="630" w:type="dxa"/>
            <w:shd w:val="clear" w:color="auto" w:fill="auto"/>
            <w:noWrap/>
            <w:vAlign w:val="bottom"/>
            <w:hideMark/>
          </w:tcPr>
          <w:p w14:paraId="10A1A96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24EB84C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7A522D1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3D97F6C3"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09E26DF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30" w:type="dxa"/>
            <w:shd w:val="clear" w:color="auto" w:fill="auto"/>
            <w:noWrap/>
            <w:vAlign w:val="bottom"/>
            <w:hideMark/>
          </w:tcPr>
          <w:p w14:paraId="4EA2198A"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59" w:type="dxa"/>
            <w:shd w:val="clear" w:color="auto" w:fill="auto"/>
            <w:noWrap/>
            <w:vAlign w:val="bottom"/>
            <w:hideMark/>
          </w:tcPr>
          <w:p w14:paraId="3BBA976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005017B4"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w:t>
            </w:r>
          </w:p>
        </w:tc>
      </w:tr>
      <w:tr w:rsidR="000869D5" w:rsidRPr="00A42780" w14:paraId="572AF12B" w14:textId="77777777" w:rsidTr="00A06A8A">
        <w:trPr>
          <w:trHeight w:val="315"/>
        </w:trPr>
        <w:tc>
          <w:tcPr>
            <w:tcW w:w="1512" w:type="dxa"/>
            <w:shd w:val="clear" w:color="auto" w:fill="auto"/>
            <w:noWrap/>
            <w:vAlign w:val="bottom"/>
            <w:hideMark/>
          </w:tcPr>
          <w:p w14:paraId="64A0A575"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01F8721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546" w:type="dxa"/>
            <w:shd w:val="clear" w:color="auto" w:fill="auto"/>
            <w:noWrap/>
            <w:vAlign w:val="bottom"/>
            <w:hideMark/>
          </w:tcPr>
          <w:p w14:paraId="333CB39E"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8</w:t>
            </w:r>
          </w:p>
        </w:tc>
        <w:tc>
          <w:tcPr>
            <w:tcW w:w="642" w:type="dxa"/>
            <w:shd w:val="clear" w:color="auto" w:fill="auto"/>
            <w:noWrap/>
            <w:vAlign w:val="bottom"/>
            <w:hideMark/>
          </w:tcPr>
          <w:p w14:paraId="3AC38C2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24</w:t>
            </w:r>
          </w:p>
        </w:tc>
        <w:tc>
          <w:tcPr>
            <w:tcW w:w="671" w:type="dxa"/>
            <w:shd w:val="clear" w:color="auto" w:fill="auto"/>
            <w:noWrap/>
            <w:vAlign w:val="bottom"/>
            <w:hideMark/>
          </w:tcPr>
          <w:p w14:paraId="7AE4267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890" w:type="dxa"/>
            <w:shd w:val="clear" w:color="auto" w:fill="auto"/>
            <w:noWrap/>
            <w:vAlign w:val="bottom"/>
            <w:hideMark/>
          </w:tcPr>
          <w:p w14:paraId="1DA42721"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37</w:t>
            </w:r>
          </w:p>
        </w:tc>
        <w:tc>
          <w:tcPr>
            <w:tcW w:w="630" w:type="dxa"/>
            <w:shd w:val="clear" w:color="auto" w:fill="auto"/>
            <w:noWrap/>
            <w:vAlign w:val="bottom"/>
            <w:hideMark/>
          </w:tcPr>
          <w:p w14:paraId="3D7DE18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2142996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1304646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936" w:type="dxa"/>
            <w:shd w:val="clear" w:color="auto" w:fill="auto"/>
            <w:noWrap/>
            <w:vAlign w:val="bottom"/>
            <w:hideMark/>
          </w:tcPr>
          <w:p w14:paraId="2A8BB428"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1</w:t>
            </w:r>
          </w:p>
        </w:tc>
        <w:tc>
          <w:tcPr>
            <w:tcW w:w="642" w:type="dxa"/>
            <w:shd w:val="clear" w:color="auto" w:fill="auto"/>
            <w:noWrap/>
            <w:vAlign w:val="bottom"/>
            <w:hideMark/>
          </w:tcPr>
          <w:p w14:paraId="4C8B30F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12E2EDD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59" w:type="dxa"/>
            <w:shd w:val="clear" w:color="auto" w:fill="auto"/>
            <w:noWrap/>
            <w:vAlign w:val="bottom"/>
            <w:hideMark/>
          </w:tcPr>
          <w:p w14:paraId="26CB371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6</w:t>
            </w:r>
          </w:p>
        </w:tc>
        <w:tc>
          <w:tcPr>
            <w:tcW w:w="826" w:type="dxa"/>
            <w:shd w:val="clear" w:color="auto" w:fill="auto"/>
            <w:noWrap/>
            <w:vAlign w:val="bottom"/>
            <w:hideMark/>
          </w:tcPr>
          <w:p w14:paraId="5D0D02A2"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9</w:t>
            </w:r>
          </w:p>
        </w:tc>
      </w:tr>
      <w:tr w:rsidR="000869D5" w:rsidRPr="00A42780" w14:paraId="15E9319B" w14:textId="77777777" w:rsidTr="00A06A8A">
        <w:trPr>
          <w:trHeight w:val="315"/>
        </w:trPr>
        <w:tc>
          <w:tcPr>
            <w:tcW w:w="1512" w:type="dxa"/>
            <w:shd w:val="clear" w:color="auto" w:fill="auto"/>
            <w:noWrap/>
            <w:vAlign w:val="bottom"/>
            <w:hideMark/>
          </w:tcPr>
          <w:p w14:paraId="2572E32D"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4382060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46" w:type="dxa"/>
            <w:shd w:val="clear" w:color="auto" w:fill="auto"/>
            <w:noWrap/>
            <w:vAlign w:val="bottom"/>
            <w:hideMark/>
          </w:tcPr>
          <w:p w14:paraId="6E2EC5E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42" w:type="dxa"/>
            <w:shd w:val="clear" w:color="auto" w:fill="auto"/>
            <w:noWrap/>
            <w:vAlign w:val="bottom"/>
            <w:hideMark/>
          </w:tcPr>
          <w:p w14:paraId="136A72E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71" w:type="dxa"/>
            <w:shd w:val="clear" w:color="auto" w:fill="auto"/>
            <w:noWrap/>
            <w:vAlign w:val="bottom"/>
            <w:hideMark/>
          </w:tcPr>
          <w:p w14:paraId="75C6CED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90" w:type="dxa"/>
            <w:shd w:val="clear" w:color="auto" w:fill="auto"/>
            <w:noWrap/>
            <w:vAlign w:val="bottom"/>
            <w:hideMark/>
          </w:tcPr>
          <w:p w14:paraId="66FB41BD"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w:t>
            </w:r>
          </w:p>
        </w:tc>
        <w:tc>
          <w:tcPr>
            <w:tcW w:w="630" w:type="dxa"/>
            <w:shd w:val="clear" w:color="auto" w:fill="auto"/>
            <w:noWrap/>
            <w:vAlign w:val="bottom"/>
            <w:hideMark/>
          </w:tcPr>
          <w:p w14:paraId="5015CBE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6F3C010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9</w:t>
            </w:r>
          </w:p>
        </w:tc>
        <w:tc>
          <w:tcPr>
            <w:tcW w:w="584" w:type="dxa"/>
            <w:shd w:val="clear" w:color="auto" w:fill="auto"/>
            <w:noWrap/>
            <w:vAlign w:val="bottom"/>
            <w:hideMark/>
          </w:tcPr>
          <w:p w14:paraId="6C007ED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6A1031A9"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9</w:t>
            </w:r>
          </w:p>
        </w:tc>
        <w:tc>
          <w:tcPr>
            <w:tcW w:w="642" w:type="dxa"/>
            <w:shd w:val="clear" w:color="auto" w:fill="auto"/>
            <w:noWrap/>
            <w:vAlign w:val="bottom"/>
            <w:hideMark/>
          </w:tcPr>
          <w:p w14:paraId="0A4E1BF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630" w:type="dxa"/>
            <w:shd w:val="clear" w:color="auto" w:fill="auto"/>
            <w:noWrap/>
            <w:vAlign w:val="bottom"/>
            <w:hideMark/>
          </w:tcPr>
          <w:p w14:paraId="7193274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10</w:t>
            </w:r>
          </w:p>
        </w:tc>
        <w:tc>
          <w:tcPr>
            <w:tcW w:w="559" w:type="dxa"/>
            <w:shd w:val="clear" w:color="auto" w:fill="auto"/>
            <w:noWrap/>
            <w:vAlign w:val="bottom"/>
            <w:hideMark/>
          </w:tcPr>
          <w:p w14:paraId="355674C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5</w:t>
            </w:r>
          </w:p>
        </w:tc>
        <w:tc>
          <w:tcPr>
            <w:tcW w:w="826" w:type="dxa"/>
            <w:shd w:val="clear" w:color="auto" w:fill="auto"/>
            <w:noWrap/>
            <w:vAlign w:val="bottom"/>
            <w:hideMark/>
          </w:tcPr>
          <w:p w14:paraId="50CAFA17"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17</w:t>
            </w:r>
          </w:p>
        </w:tc>
      </w:tr>
      <w:tr w:rsidR="000869D5" w:rsidRPr="00A42780" w14:paraId="22B767DF" w14:textId="77777777" w:rsidTr="00A06A8A">
        <w:trPr>
          <w:trHeight w:val="315"/>
        </w:trPr>
        <w:tc>
          <w:tcPr>
            <w:tcW w:w="1512" w:type="dxa"/>
            <w:shd w:val="clear" w:color="auto" w:fill="auto"/>
            <w:noWrap/>
            <w:vAlign w:val="bottom"/>
            <w:hideMark/>
          </w:tcPr>
          <w:p w14:paraId="2E20B458"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37B34DD0"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74BD0717"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42" w:type="dxa"/>
            <w:shd w:val="clear" w:color="auto" w:fill="auto"/>
            <w:noWrap/>
            <w:vAlign w:val="bottom"/>
            <w:hideMark/>
          </w:tcPr>
          <w:p w14:paraId="12C5F817"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71" w:type="dxa"/>
            <w:shd w:val="clear" w:color="auto" w:fill="auto"/>
            <w:noWrap/>
            <w:vAlign w:val="bottom"/>
            <w:hideMark/>
          </w:tcPr>
          <w:p w14:paraId="4FCB5236"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890" w:type="dxa"/>
            <w:shd w:val="clear" w:color="auto" w:fill="auto"/>
            <w:noWrap/>
            <w:vAlign w:val="bottom"/>
            <w:hideMark/>
          </w:tcPr>
          <w:p w14:paraId="461DC2E0" w14:textId="77777777" w:rsidR="00207233" w:rsidRPr="00B2506F" w:rsidRDefault="00207233" w:rsidP="005C3CC6">
            <w:pPr>
              <w:spacing w:after="0" w:line="240" w:lineRule="auto"/>
              <w:rPr>
                <w:rFonts w:ascii="Times New Roman" w:eastAsia="Times New Roman" w:hAnsi="Times New Roman" w:cs="Times New Roman"/>
              </w:rPr>
            </w:pPr>
          </w:p>
        </w:tc>
        <w:tc>
          <w:tcPr>
            <w:tcW w:w="630" w:type="dxa"/>
            <w:shd w:val="clear" w:color="auto" w:fill="auto"/>
            <w:noWrap/>
            <w:vAlign w:val="bottom"/>
            <w:hideMark/>
          </w:tcPr>
          <w:p w14:paraId="7EC9DC5E"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21180FEA"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84" w:type="dxa"/>
            <w:shd w:val="clear" w:color="auto" w:fill="auto"/>
            <w:noWrap/>
            <w:vAlign w:val="bottom"/>
            <w:hideMark/>
          </w:tcPr>
          <w:p w14:paraId="332750F6"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936" w:type="dxa"/>
            <w:shd w:val="clear" w:color="auto" w:fill="auto"/>
            <w:noWrap/>
            <w:vAlign w:val="bottom"/>
            <w:hideMark/>
          </w:tcPr>
          <w:p w14:paraId="0659B5C0" w14:textId="77777777" w:rsidR="00207233" w:rsidRPr="00B2506F" w:rsidRDefault="00207233" w:rsidP="005C3CC6">
            <w:pPr>
              <w:spacing w:after="0" w:line="240" w:lineRule="auto"/>
              <w:rPr>
                <w:rFonts w:ascii="Times New Roman" w:eastAsia="Times New Roman" w:hAnsi="Times New Roman" w:cs="Times New Roman"/>
                <w:b/>
              </w:rPr>
            </w:pPr>
          </w:p>
        </w:tc>
        <w:tc>
          <w:tcPr>
            <w:tcW w:w="642" w:type="dxa"/>
            <w:shd w:val="clear" w:color="auto" w:fill="auto"/>
            <w:noWrap/>
            <w:vAlign w:val="bottom"/>
            <w:hideMark/>
          </w:tcPr>
          <w:p w14:paraId="3A9E4C0F"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30" w:type="dxa"/>
            <w:shd w:val="clear" w:color="auto" w:fill="auto"/>
            <w:noWrap/>
            <w:vAlign w:val="bottom"/>
            <w:hideMark/>
          </w:tcPr>
          <w:p w14:paraId="65D8B5F6"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59" w:type="dxa"/>
            <w:shd w:val="clear" w:color="auto" w:fill="auto"/>
            <w:noWrap/>
            <w:vAlign w:val="bottom"/>
            <w:hideMark/>
          </w:tcPr>
          <w:p w14:paraId="45C98864"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826" w:type="dxa"/>
            <w:shd w:val="clear" w:color="auto" w:fill="auto"/>
            <w:noWrap/>
            <w:vAlign w:val="bottom"/>
            <w:hideMark/>
          </w:tcPr>
          <w:p w14:paraId="5F823EFD" w14:textId="77777777" w:rsidR="00207233" w:rsidRPr="00B2506F" w:rsidRDefault="00207233" w:rsidP="005C3CC6">
            <w:pPr>
              <w:spacing w:after="0" w:line="240" w:lineRule="auto"/>
              <w:rPr>
                <w:rFonts w:ascii="Times New Roman" w:eastAsia="Times New Roman" w:hAnsi="Times New Roman" w:cs="Times New Roman"/>
                <w:b/>
              </w:rPr>
            </w:pPr>
          </w:p>
        </w:tc>
      </w:tr>
      <w:tr w:rsidR="000869D5" w:rsidRPr="00A42780" w14:paraId="387DF008" w14:textId="77777777" w:rsidTr="00A06A8A">
        <w:trPr>
          <w:trHeight w:val="315"/>
        </w:trPr>
        <w:tc>
          <w:tcPr>
            <w:tcW w:w="1512" w:type="dxa"/>
            <w:shd w:val="clear" w:color="auto" w:fill="auto"/>
            <w:noWrap/>
            <w:vAlign w:val="bottom"/>
            <w:hideMark/>
          </w:tcPr>
          <w:p w14:paraId="7118A86E" w14:textId="77777777" w:rsidR="00207233" w:rsidRPr="00A42780" w:rsidRDefault="00207233" w:rsidP="005C3CC6">
            <w:pPr>
              <w:spacing w:after="0" w:line="240" w:lineRule="auto"/>
              <w:jc w:val="center"/>
              <w:rPr>
                <w:rFonts w:ascii="Times New Roman" w:eastAsia="Times New Roman" w:hAnsi="Times New Roman" w:cs="Times New Roman"/>
                <w:color w:val="000000"/>
              </w:rPr>
            </w:pPr>
            <w:r w:rsidRPr="00A42780">
              <w:rPr>
                <w:rFonts w:ascii="Times New Roman" w:eastAsia="Times New Roman" w:hAnsi="Times New Roman" w:cs="Times New Roman"/>
                <w:color w:val="000000"/>
              </w:rPr>
              <w:t>Q3</w:t>
            </w:r>
          </w:p>
        </w:tc>
        <w:tc>
          <w:tcPr>
            <w:tcW w:w="754" w:type="dxa"/>
            <w:shd w:val="clear" w:color="auto" w:fill="auto"/>
            <w:noWrap/>
            <w:vAlign w:val="bottom"/>
            <w:hideMark/>
          </w:tcPr>
          <w:p w14:paraId="5A027CA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K</w:t>
            </w:r>
          </w:p>
        </w:tc>
        <w:tc>
          <w:tcPr>
            <w:tcW w:w="546" w:type="dxa"/>
            <w:shd w:val="clear" w:color="auto" w:fill="auto"/>
            <w:noWrap/>
            <w:vAlign w:val="bottom"/>
            <w:hideMark/>
          </w:tcPr>
          <w:p w14:paraId="2C759DF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3738D6A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1A8FB60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90" w:type="dxa"/>
            <w:shd w:val="clear" w:color="auto" w:fill="auto"/>
            <w:noWrap/>
            <w:vAlign w:val="bottom"/>
            <w:hideMark/>
          </w:tcPr>
          <w:p w14:paraId="16474A4B"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0</w:t>
            </w:r>
          </w:p>
        </w:tc>
        <w:tc>
          <w:tcPr>
            <w:tcW w:w="630" w:type="dxa"/>
            <w:shd w:val="clear" w:color="auto" w:fill="auto"/>
            <w:noWrap/>
            <w:vAlign w:val="bottom"/>
            <w:hideMark/>
          </w:tcPr>
          <w:p w14:paraId="47F9DC9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579143C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7AE32EB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78833BFA"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5DA0D37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7DDC65F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0B41E09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826" w:type="dxa"/>
            <w:shd w:val="clear" w:color="auto" w:fill="auto"/>
            <w:noWrap/>
            <w:vAlign w:val="bottom"/>
            <w:hideMark/>
          </w:tcPr>
          <w:p w14:paraId="79512178"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w:t>
            </w:r>
          </w:p>
        </w:tc>
      </w:tr>
      <w:tr w:rsidR="000869D5" w:rsidRPr="00A42780" w14:paraId="4FABD075" w14:textId="77777777" w:rsidTr="00A06A8A">
        <w:trPr>
          <w:trHeight w:val="315"/>
        </w:trPr>
        <w:tc>
          <w:tcPr>
            <w:tcW w:w="1512" w:type="dxa"/>
            <w:shd w:val="clear" w:color="auto" w:fill="auto"/>
            <w:noWrap/>
            <w:vAlign w:val="bottom"/>
            <w:hideMark/>
          </w:tcPr>
          <w:p w14:paraId="526E2B10"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6776DB9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46" w:type="dxa"/>
            <w:shd w:val="clear" w:color="auto" w:fill="auto"/>
            <w:noWrap/>
            <w:vAlign w:val="bottom"/>
            <w:hideMark/>
          </w:tcPr>
          <w:p w14:paraId="55D2A3A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642" w:type="dxa"/>
            <w:shd w:val="clear" w:color="auto" w:fill="auto"/>
            <w:noWrap/>
            <w:vAlign w:val="bottom"/>
            <w:hideMark/>
          </w:tcPr>
          <w:p w14:paraId="0CDCB37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09DE348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32</w:t>
            </w:r>
          </w:p>
        </w:tc>
        <w:tc>
          <w:tcPr>
            <w:tcW w:w="890" w:type="dxa"/>
            <w:shd w:val="clear" w:color="auto" w:fill="auto"/>
            <w:noWrap/>
            <w:vAlign w:val="bottom"/>
            <w:hideMark/>
          </w:tcPr>
          <w:p w14:paraId="2C92C7E9"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35</w:t>
            </w:r>
          </w:p>
        </w:tc>
        <w:tc>
          <w:tcPr>
            <w:tcW w:w="630" w:type="dxa"/>
            <w:shd w:val="clear" w:color="auto" w:fill="auto"/>
            <w:noWrap/>
            <w:vAlign w:val="bottom"/>
            <w:hideMark/>
          </w:tcPr>
          <w:p w14:paraId="160C027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65C6B03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1263484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05D7E5BF"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469574BA"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6EABE11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59" w:type="dxa"/>
            <w:shd w:val="clear" w:color="auto" w:fill="auto"/>
            <w:noWrap/>
            <w:vAlign w:val="bottom"/>
            <w:hideMark/>
          </w:tcPr>
          <w:p w14:paraId="52E6B07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826" w:type="dxa"/>
            <w:shd w:val="clear" w:color="auto" w:fill="auto"/>
            <w:noWrap/>
            <w:vAlign w:val="bottom"/>
            <w:hideMark/>
          </w:tcPr>
          <w:p w14:paraId="770D2E08"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w:t>
            </w:r>
          </w:p>
        </w:tc>
      </w:tr>
      <w:tr w:rsidR="000869D5" w:rsidRPr="00A42780" w14:paraId="2436164C" w14:textId="77777777" w:rsidTr="00A06A8A">
        <w:trPr>
          <w:trHeight w:val="315"/>
        </w:trPr>
        <w:tc>
          <w:tcPr>
            <w:tcW w:w="1512" w:type="dxa"/>
            <w:shd w:val="clear" w:color="auto" w:fill="auto"/>
            <w:noWrap/>
            <w:vAlign w:val="bottom"/>
            <w:hideMark/>
          </w:tcPr>
          <w:p w14:paraId="0D68F38C"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0E53E99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546" w:type="dxa"/>
            <w:shd w:val="clear" w:color="auto" w:fill="auto"/>
            <w:noWrap/>
            <w:vAlign w:val="bottom"/>
            <w:hideMark/>
          </w:tcPr>
          <w:p w14:paraId="44346A3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29DBBA9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6D91067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10</w:t>
            </w:r>
          </w:p>
        </w:tc>
        <w:tc>
          <w:tcPr>
            <w:tcW w:w="890" w:type="dxa"/>
            <w:shd w:val="clear" w:color="auto" w:fill="auto"/>
            <w:noWrap/>
            <w:vAlign w:val="bottom"/>
            <w:hideMark/>
          </w:tcPr>
          <w:p w14:paraId="6FB11EF9"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10</w:t>
            </w:r>
          </w:p>
        </w:tc>
        <w:tc>
          <w:tcPr>
            <w:tcW w:w="630" w:type="dxa"/>
            <w:shd w:val="clear" w:color="auto" w:fill="auto"/>
            <w:noWrap/>
            <w:vAlign w:val="bottom"/>
            <w:hideMark/>
          </w:tcPr>
          <w:p w14:paraId="78FE357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4B55C53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347B7E4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00A79B6C"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390231D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243FA48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3897D205"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15</w:t>
            </w:r>
          </w:p>
        </w:tc>
        <w:tc>
          <w:tcPr>
            <w:tcW w:w="826" w:type="dxa"/>
            <w:shd w:val="clear" w:color="auto" w:fill="auto"/>
            <w:noWrap/>
            <w:vAlign w:val="bottom"/>
            <w:hideMark/>
          </w:tcPr>
          <w:p w14:paraId="3360D0C6"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15</w:t>
            </w:r>
          </w:p>
        </w:tc>
      </w:tr>
      <w:tr w:rsidR="000869D5" w:rsidRPr="00A42780" w14:paraId="19066686" w14:textId="77777777" w:rsidTr="00A06A8A">
        <w:trPr>
          <w:trHeight w:val="315"/>
        </w:trPr>
        <w:tc>
          <w:tcPr>
            <w:tcW w:w="1512" w:type="dxa"/>
            <w:shd w:val="clear" w:color="auto" w:fill="auto"/>
            <w:noWrap/>
            <w:vAlign w:val="bottom"/>
            <w:hideMark/>
          </w:tcPr>
          <w:p w14:paraId="4A021755"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4D45FAC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46" w:type="dxa"/>
            <w:shd w:val="clear" w:color="auto" w:fill="auto"/>
            <w:noWrap/>
            <w:vAlign w:val="bottom"/>
            <w:hideMark/>
          </w:tcPr>
          <w:p w14:paraId="10B2C1D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34C43B1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671C9CBA"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4</w:t>
            </w:r>
          </w:p>
        </w:tc>
        <w:tc>
          <w:tcPr>
            <w:tcW w:w="890" w:type="dxa"/>
            <w:shd w:val="clear" w:color="auto" w:fill="auto"/>
            <w:noWrap/>
            <w:vAlign w:val="bottom"/>
            <w:hideMark/>
          </w:tcPr>
          <w:p w14:paraId="4FB57990"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4</w:t>
            </w:r>
          </w:p>
        </w:tc>
        <w:tc>
          <w:tcPr>
            <w:tcW w:w="630" w:type="dxa"/>
            <w:shd w:val="clear" w:color="auto" w:fill="auto"/>
            <w:noWrap/>
            <w:vAlign w:val="bottom"/>
            <w:hideMark/>
          </w:tcPr>
          <w:p w14:paraId="00057C0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6D73F5E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14AD853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5FDBB48A"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0AAA091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382CAED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253B8FD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27</w:t>
            </w:r>
          </w:p>
        </w:tc>
        <w:tc>
          <w:tcPr>
            <w:tcW w:w="826" w:type="dxa"/>
            <w:shd w:val="clear" w:color="auto" w:fill="auto"/>
            <w:noWrap/>
            <w:vAlign w:val="bottom"/>
            <w:hideMark/>
          </w:tcPr>
          <w:p w14:paraId="790A3E56"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27</w:t>
            </w:r>
          </w:p>
        </w:tc>
      </w:tr>
      <w:tr w:rsidR="000869D5" w:rsidRPr="00A42780" w14:paraId="5CDAD3BC" w14:textId="77777777" w:rsidTr="00A06A8A">
        <w:trPr>
          <w:trHeight w:val="315"/>
        </w:trPr>
        <w:tc>
          <w:tcPr>
            <w:tcW w:w="1512" w:type="dxa"/>
            <w:shd w:val="clear" w:color="auto" w:fill="auto"/>
            <w:noWrap/>
            <w:vAlign w:val="bottom"/>
            <w:hideMark/>
          </w:tcPr>
          <w:p w14:paraId="2597F122"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510A5FA5"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160422EC"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42" w:type="dxa"/>
            <w:shd w:val="clear" w:color="auto" w:fill="auto"/>
            <w:noWrap/>
            <w:vAlign w:val="bottom"/>
            <w:hideMark/>
          </w:tcPr>
          <w:p w14:paraId="37BC7361"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71" w:type="dxa"/>
            <w:shd w:val="clear" w:color="auto" w:fill="auto"/>
            <w:noWrap/>
            <w:vAlign w:val="bottom"/>
            <w:hideMark/>
          </w:tcPr>
          <w:p w14:paraId="53A31A31"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890" w:type="dxa"/>
            <w:shd w:val="clear" w:color="auto" w:fill="auto"/>
            <w:noWrap/>
            <w:vAlign w:val="bottom"/>
            <w:hideMark/>
          </w:tcPr>
          <w:p w14:paraId="3330AE5B" w14:textId="77777777" w:rsidR="00207233" w:rsidRPr="00B2506F" w:rsidRDefault="00207233" w:rsidP="005C3CC6">
            <w:pPr>
              <w:spacing w:after="0" w:line="240" w:lineRule="auto"/>
              <w:rPr>
                <w:rFonts w:ascii="Times New Roman" w:eastAsia="Times New Roman" w:hAnsi="Times New Roman" w:cs="Times New Roman"/>
              </w:rPr>
            </w:pPr>
          </w:p>
        </w:tc>
        <w:tc>
          <w:tcPr>
            <w:tcW w:w="630" w:type="dxa"/>
            <w:shd w:val="clear" w:color="auto" w:fill="auto"/>
            <w:noWrap/>
            <w:vAlign w:val="bottom"/>
            <w:hideMark/>
          </w:tcPr>
          <w:p w14:paraId="6D9DA9C1"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46" w:type="dxa"/>
            <w:shd w:val="clear" w:color="auto" w:fill="auto"/>
            <w:noWrap/>
            <w:vAlign w:val="bottom"/>
            <w:hideMark/>
          </w:tcPr>
          <w:p w14:paraId="54864301"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84" w:type="dxa"/>
            <w:shd w:val="clear" w:color="auto" w:fill="auto"/>
            <w:noWrap/>
            <w:vAlign w:val="bottom"/>
            <w:hideMark/>
          </w:tcPr>
          <w:p w14:paraId="3DC55ACD"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936" w:type="dxa"/>
            <w:shd w:val="clear" w:color="auto" w:fill="auto"/>
            <w:noWrap/>
            <w:vAlign w:val="bottom"/>
            <w:hideMark/>
          </w:tcPr>
          <w:p w14:paraId="5739315B" w14:textId="77777777" w:rsidR="00207233" w:rsidRPr="00B2506F" w:rsidRDefault="00207233" w:rsidP="005C3CC6">
            <w:pPr>
              <w:spacing w:after="0" w:line="240" w:lineRule="auto"/>
              <w:rPr>
                <w:rFonts w:ascii="Times New Roman" w:eastAsia="Times New Roman" w:hAnsi="Times New Roman" w:cs="Times New Roman"/>
                <w:b/>
              </w:rPr>
            </w:pPr>
          </w:p>
        </w:tc>
        <w:tc>
          <w:tcPr>
            <w:tcW w:w="642" w:type="dxa"/>
            <w:shd w:val="clear" w:color="auto" w:fill="auto"/>
            <w:noWrap/>
            <w:vAlign w:val="bottom"/>
            <w:hideMark/>
          </w:tcPr>
          <w:p w14:paraId="48274374"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630" w:type="dxa"/>
            <w:shd w:val="clear" w:color="auto" w:fill="auto"/>
            <w:noWrap/>
            <w:vAlign w:val="bottom"/>
            <w:hideMark/>
          </w:tcPr>
          <w:p w14:paraId="2553995A"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559" w:type="dxa"/>
            <w:shd w:val="clear" w:color="auto" w:fill="auto"/>
            <w:noWrap/>
            <w:vAlign w:val="bottom"/>
            <w:hideMark/>
          </w:tcPr>
          <w:p w14:paraId="132ECDDE" w14:textId="77777777" w:rsidR="00207233" w:rsidRPr="00B2506F" w:rsidRDefault="00207233" w:rsidP="005C3CC6">
            <w:pPr>
              <w:spacing w:after="0" w:line="240" w:lineRule="auto"/>
              <w:jc w:val="center"/>
              <w:rPr>
                <w:rFonts w:ascii="Times New Roman" w:eastAsia="Times New Roman" w:hAnsi="Times New Roman" w:cs="Times New Roman"/>
              </w:rPr>
            </w:pPr>
          </w:p>
        </w:tc>
        <w:tc>
          <w:tcPr>
            <w:tcW w:w="826" w:type="dxa"/>
            <w:shd w:val="clear" w:color="auto" w:fill="auto"/>
            <w:noWrap/>
            <w:vAlign w:val="bottom"/>
            <w:hideMark/>
          </w:tcPr>
          <w:p w14:paraId="059C6BA9" w14:textId="77777777" w:rsidR="00207233" w:rsidRPr="00B2506F" w:rsidRDefault="00207233" w:rsidP="005C3CC6">
            <w:pPr>
              <w:spacing w:after="0" w:line="240" w:lineRule="auto"/>
              <w:rPr>
                <w:rFonts w:ascii="Times New Roman" w:eastAsia="Times New Roman" w:hAnsi="Times New Roman" w:cs="Times New Roman"/>
                <w:b/>
              </w:rPr>
            </w:pPr>
          </w:p>
        </w:tc>
      </w:tr>
      <w:tr w:rsidR="000869D5" w:rsidRPr="00A42780" w14:paraId="5CD785A4" w14:textId="77777777" w:rsidTr="00A06A8A">
        <w:trPr>
          <w:trHeight w:val="315"/>
        </w:trPr>
        <w:tc>
          <w:tcPr>
            <w:tcW w:w="1512" w:type="dxa"/>
            <w:shd w:val="clear" w:color="auto" w:fill="auto"/>
            <w:noWrap/>
            <w:vAlign w:val="bottom"/>
            <w:hideMark/>
          </w:tcPr>
          <w:p w14:paraId="51F9CCFB" w14:textId="77777777" w:rsidR="00207233" w:rsidRPr="00A42780" w:rsidRDefault="00207233" w:rsidP="005C3CC6">
            <w:pPr>
              <w:spacing w:after="0" w:line="240" w:lineRule="auto"/>
              <w:jc w:val="center"/>
              <w:rPr>
                <w:rFonts w:ascii="Times New Roman" w:eastAsia="Times New Roman" w:hAnsi="Times New Roman" w:cs="Times New Roman"/>
                <w:color w:val="000000"/>
              </w:rPr>
            </w:pPr>
            <w:r w:rsidRPr="00A42780">
              <w:rPr>
                <w:rFonts w:ascii="Times New Roman" w:eastAsia="Times New Roman" w:hAnsi="Times New Roman" w:cs="Times New Roman"/>
                <w:color w:val="000000"/>
              </w:rPr>
              <w:t>Q4</w:t>
            </w:r>
          </w:p>
        </w:tc>
        <w:tc>
          <w:tcPr>
            <w:tcW w:w="754" w:type="dxa"/>
            <w:shd w:val="clear" w:color="auto" w:fill="auto"/>
            <w:noWrap/>
            <w:vAlign w:val="bottom"/>
            <w:hideMark/>
          </w:tcPr>
          <w:p w14:paraId="7739926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K</w:t>
            </w:r>
          </w:p>
        </w:tc>
        <w:tc>
          <w:tcPr>
            <w:tcW w:w="546" w:type="dxa"/>
            <w:shd w:val="clear" w:color="auto" w:fill="auto"/>
            <w:noWrap/>
            <w:vAlign w:val="bottom"/>
            <w:hideMark/>
          </w:tcPr>
          <w:p w14:paraId="76B31FE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50DB1B9C"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00BF08EA"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90" w:type="dxa"/>
            <w:shd w:val="clear" w:color="auto" w:fill="auto"/>
            <w:noWrap/>
            <w:vAlign w:val="bottom"/>
            <w:hideMark/>
          </w:tcPr>
          <w:p w14:paraId="3BC5B94C"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0</w:t>
            </w:r>
          </w:p>
        </w:tc>
        <w:tc>
          <w:tcPr>
            <w:tcW w:w="630" w:type="dxa"/>
            <w:shd w:val="clear" w:color="auto" w:fill="auto"/>
            <w:noWrap/>
            <w:vAlign w:val="bottom"/>
            <w:hideMark/>
          </w:tcPr>
          <w:p w14:paraId="2B626C9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79ED4CFF"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1FAFD8E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3821294D"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6B3A53D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37AEB23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43F81630"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1F781558"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r>
      <w:tr w:rsidR="000869D5" w:rsidRPr="00A42780" w14:paraId="770A0405" w14:textId="77777777" w:rsidTr="00A06A8A">
        <w:trPr>
          <w:trHeight w:val="315"/>
        </w:trPr>
        <w:tc>
          <w:tcPr>
            <w:tcW w:w="1512" w:type="dxa"/>
            <w:shd w:val="clear" w:color="auto" w:fill="auto"/>
            <w:noWrap/>
            <w:vAlign w:val="bottom"/>
            <w:hideMark/>
          </w:tcPr>
          <w:p w14:paraId="532ED904"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474852A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1</w:t>
            </w:r>
          </w:p>
        </w:tc>
        <w:tc>
          <w:tcPr>
            <w:tcW w:w="546" w:type="dxa"/>
            <w:shd w:val="clear" w:color="auto" w:fill="auto"/>
            <w:noWrap/>
            <w:vAlign w:val="bottom"/>
            <w:hideMark/>
          </w:tcPr>
          <w:p w14:paraId="3C96E51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642" w:type="dxa"/>
            <w:shd w:val="clear" w:color="auto" w:fill="auto"/>
            <w:noWrap/>
            <w:vAlign w:val="bottom"/>
            <w:hideMark/>
          </w:tcPr>
          <w:p w14:paraId="03DEC3A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1405790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27</w:t>
            </w:r>
          </w:p>
        </w:tc>
        <w:tc>
          <w:tcPr>
            <w:tcW w:w="890" w:type="dxa"/>
            <w:shd w:val="clear" w:color="auto" w:fill="auto"/>
            <w:noWrap/>
            <w:vAlign w:val="bottom"/>
            <w:hideMark/>
          </w:tcPr>
          <w:p w14:paraId="310199DA"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30</w:t>
            </w:r>
          </w:p>
        </w:tc>
        <w:tc>
          <w:tcPr>
            <w:tcW w:w="630" w:type="dxa"/>
            <w:shd w:val="clear" w:color="auto" w:fill="auto"/>
            <w:noWrap/>
            <w:vAlign w:val="bottom"/>
            <w:hideMark/>
          </w:tcPr>
          <w:p w14:paraId="2578078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08C59CE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202077F3"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18A663B2"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424B62E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611E1D7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5B5C7CF9"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06333F24"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r>
      <w:tr w:rsidR="000869D5" w:rsidRPr="00A42780" w14:paraId="57668A29" w14:textId="77777777" w:rsidTr="00A06A8A">
        <w:trPr>
          <w:trHeight w:val="315"/>
        </w:trPr>
        <w:tc>
          <w:tcPr>
            <w:tcW w:w="1512" w:type="dxa"/>
            <w:shd w:val="clear" w:color="auto" w:fill="auto"/>
            <w:noWrap/>
            <w:vAlign w:val="bottom"/>
            <w:hideMark/>
          </w:tcPr>
          <w:p w14:paraId="564919A5"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4D69A31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2</w:t>
            </w:r>
          </w:p>
        </w:tc>
        <w:tc>
          <w:tcPr>
            <w:tcW w:w="546" w:type="dxa"/>
            <w:shd w:val="clear" w:color="auto" w:fill="auto"/>
            <w:noWrap/>
            <w:vAlign w:val="bottom"/>
            <w:hideMark/>
          </w:tcPr>
          <w:p w14:paraId="68A25C2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37B64A3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6749F81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9</w:t>
            </w:r>
          </w:p>
        </w:tc>
        <w:tc>
          <w:tcPr>
            <w:tcW w:w="890" w:type="dxa"/>
            <w:shd w:val="clear" w:color="auto" w:fill="auto"/>
            <w:noWrap/>
            <w:vAlign w:val="bottom"/>
            <w:hideMark/>
          </w:tcPr>
          <w:p w14:paraId="1BBFA1F0"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9</w:t>
            </w:r>
          </w:p>
        </w:tc>
        <w:tc>
          <w:tcPr>
            <w:tcW w:w="630" w:type="dxa"/>
            <w:shd w:val="clear" w:color="auto" w:fill="auto"/>
            <w:noWrap/>
            <w:vAlign w:val="bottom"/>
            <w:hideMark/>
          </w:tcPr>
          <w:p w14:paraId="21B4394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1A05F80A"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720967A7"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6DDA7191"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7043CA4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73B3D058"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544CB5FB"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1DEE3B52"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r>
      <w:tr w:rsidR="000869D5" w:rsidRPr="00A42780" w14:paraId="2C74D3A4" w14:textId="77777777" w:rsidTr="00A06A8A">
        <w:trPr>
          <w:trHeight w:val="315"/>
        </w:trPr>
        <w:tc>
          <w:tcPr>
            <w:tcW w:w="1512" w:type="dxa"/>
            <w:shd w:val="clear" w:color="auto" w:fill="auto"/>
            <w:noWrap/>
            <w:vAlign w:val="bottom"/>
            <w:hideMark/>
          </w:tcPr>
          <w:p w14:paraId="13CF2AC7" w14:textId="77777777" w:rsidR="00207233" w:rsidRPr="00A42780" w:rsidRDefault="00207233" w:rsidP="005C3CC6">
            <w:pPr>
              <w:spacing w:after="0" w:line="240" w:lineRule="auto"/>
              <w:jc w:val="center"/>
              <w:rPr>
                <w:rFonts w:ascii="Times New Roman" w:eastAsia="Times New Roman" w:hAnsi="Times New Roman" w:cs="Times New Roman"/>
                <w:b/>
                <w:bCs/>
                <w:color w:val="000000"/>
              </w:rPr>
            </w:pPr>
          </w:p>
        </w:tc>
        <w:tc>
          <w:tcPr>
            <w:tcW w:w="754" w:type="dxa"/>
            <w:shd w:val="clear" w:color="auto" w:fill="auto"/>
            <w:noWrap/>
            <w:vAlign w:val="bottom"/>
            <w:hideMark/>
          </w:tcPr>
          <w:p w14:paraId="0DA8CCA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3</w:t>
            </w:r>
          </w:p>
        </w:tc>
        <w:tc>
          <w:tcPr>
            <w:tcW w:w="546" w:type="dxa"/>
            <w:shd w:val="clear" w:color="auto" w:fill="auto"/>
            <w:noWrap/>
            <w:vAlign w:val="bottom"/>
            <w:hideMark/>
          </w:tcPr>
          <w:p w14:paraId="1FBF79D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42" w:type="dxa"/>
            <w:shd w:val="clear" w:color="auto" w:fill="auto"/>
            <w:noWrap/>
            <w:vAlign w:val="bottom"/>
            <w:hideMark/>
          </w:tcPr>
          <w:p w14:paraId="0FB1BA7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71" w:type="dxa"/>
            <w:shd w:val="clear" w:color="auto" w:fill="auto"/>
            <w:noWrap/>
            <w:vAlign w:val="bottom"/>
            <w:hideMark/>
          </w:tcPr>
          <w:p w14:paraId="304A67A1"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4</w:t>
            </w:r>
          </w:p>
        </w:tc>
        <w:tc>
          <w:tcPr>
            <w:tcW w:w="890" w:type="dxa"/>
            <w:shd w:val="clear" w:color="auto" w:fill="auto"/>
            <w:noWrap/>
            <w:vAlign w:val="bottom"/>
            <w:hideMark/>
          </w:tcPr>
          <w:p w14:paraId="31765884" w14:textId="77777777" w:rsidR="00207233" w:rsidRPr="00B2506F" w:rsidRDefault="00207233" w:rsidP="005C3CC6">
            <w:pPr>
              <w:spacing w:after="0" w:line="240" w:lineRule="auto"/>
              <w:rPr>
                <w:rFonts w:ascii="Times New Roman" w:eastAsia="Times New Roman" w:hAnsi="Times New Roman" w:cs="Times New Roman"/>
                <w:b/>
                <w:bCs/>
                <w:color w:val="000000"/>
              </w:rPr>
            </w:pPr>
            <w:r w:rsidRPr="00B2506F">
              <w:rPr>
                <w:rFonts w:ascii="Times New Roman" w:eastAsia="Times New Roman" w:hAnsi="Times New Roman" w:cs="Times New Roman"/>
                <w:b/>
                <w:bCs/>
                <w:color w:val="000000"/>
              </w:rPr>
              <w:t>4</w:t>
            </w:r>
          </w:p>
        </w:tc>
        <w:tc>
          <w:tcPr>
            <w:tcW w:w="630" w:type="dxa"/>
            <w:shd w:val="clear" w:color="auto" w:fill="auto"/>
            <w:noWrap/>
            <w:vAlign w:val="bottom"/>
            <w:hideMark/>
          </w:tcPr>
          <w:p w14:paraId="242E8F4E"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46" w:type="dxa"/>
            <w:shd w:val="clear" w:color="auto" w:fill="auto"/>
            <w:noWrap/>
            <w:vAlign w:val="bottom"/>
            <w:hideMark/>
          </w:tcPr>
          <w:p w14:paraId="293C6486"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84" w:type="dxa"/>
            <w:shd w:val="clear" w:color="auto" w:fill="auto"/>
            <w:noWrap/>
            <w:vAlign w:val="bottom"/>
            <w:hideMark/>
          </w:tcPr>
          <w:p w14:paraId="0CE94392"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936" w:type="dxa"/>
            <w:shd w:val="clear" w:color="auto" w:fill="auto"/>
            <w:noWrap/>
            <w:vAlign w:val="bottom"/>
            <w:hideMark/>
          </w:tcPr>
          <w:p w14:paraId="6BD1F82D"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c>
          <w:tcPr>
            <w:tcW w:w="642" w:type="dxa"/>
            <w:shd w:val="clear" w:color="auto" w:fill="auto"/>
            <w:noWrap/>
            <w:vAlign w:val="bottom"/>
            <w:hideMark/>
          </w:tcPr>
          <w:p w14:paraId="712AC2C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630" w:type="dxa"/>
            <w:shd w:val="clear" w:color="auto" w:fill="auto"/>
            <w:noWrap/>
            <w:vAlign w:val="bottom"/>
            <w:hideMark/>
          </w:tcPr>
          <w:p w14:paraId="107ED31D"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559" w:type="dxa"/>
            <w:shd w:val="clear" w:color="auto" w:fill="auto"/>
            <w:noWrap/>
            <w:vAlign w:val="bottom"/>
            <w:hideMark/>
          </w:tcPr>
          <w:p w14:paraId="6C75C764" w14:textId="77777777" w:rsidR="00207233" w:rsidRPr="00B2506F" w:rsidRDefault="00207233" w:rsidP="005C3CC6">
            <w:pPr>
              <w:spacing w:after="0" w:line="240" w:lineRule="auto"/>
              <w:jc w:val="center"/>
              <w:rPr>
                <w:rFonts w:ascii="Times New Roman" w:eastAsia="Times New Roman" w:hAnsi="Times New Roman" w:cs="Times New Roman"/>
                <w:color w:val="000000"/>
              </w:rPr>
            </w:pPr>
            <w:r w:rsidRPr="00B2506F">
              <w:rPr>
                <w:rFonts w:ascii="Times New Roman" w:eastAsia="Times New Roman" w:hAnsi="Times New Roman" w:cs="Times New Roman"/>
                <w:color w:val="000000"/>
              </w:rPr>
              <w:t>0</w:t>
            </w:r>
          </w:p>
        </w:tc>
        <w:tc>
          <w:tcPr>
            <w:tcW w:w="826" w:type="dxa"/>
            <w:shd w:val="clear" w:color="auto" w:fill="auto"/>
            <w:noWrap/>
            <w:vAlign w:val="bottom"/>
            <w:hideMark/>
          </w:tcPr>
          <w:p w14:paraId="7D6F2895" w14:textId="77777777" w:rsidR="00207233" w:rsidRPr="00B2506F" w:rsidRDefault="00207233" w:rsidP="005C3CC6">
            <w:pPr>
              <w:spacing w:after="0" w:line="240" w:lineRule="auto"/>
              <w:rPr>
                <w:rFonts w:ascii="Times New Roman" w:eastAsia="Times New Roman" w:hAnsi="Times New Roman" w:cs="Times New Roman"/>
                <w:b/>
                <w:color w:val="000000"/>
              </w:rPr>
            </w:pPr>
            <w:r w:rsidRPr="00B2506F">
              <w:rPr>
                <w:rFonts w:ascii="Times New Roman" w:eastAsia="Times New Roman" w:hAnsi="Times New Roman" w:cs="Times New Roman"/>
                <w:b/>
                <w:color w:val="000000"/>
              </w:rPr>
              <w:t>0</w:t>
            </w:r>
          </w:p>
        </w:tc>
      </w:tr>
    </w:tbl>
    <w:p w14:paraId="18E809A1" w14:textId="77777777" w:rsidR="00433C8F" w:rsidRDefault="00433C8F" w:rsidP="00F40DC6">
      <w:pPr>
        <w:tabs>
          <w:tab w:val="left" w:pos="720"/>
        </w:tabs>
        <w:spacing w:after="0" w:line="480" w:lineRule="auto"/>
        <w:rPr>
          <w:rFonts w:ascii="Times New Roman" w:eastAsia="Times New Roman" w:hAnsi="Times New Roman" w:cs="Times New Roman"/>
          <w:sz w:val="24"/>
          <w:szCs w:val="24"/>
        </w:rPr>
      </w:pPr>
    </w:p>
    <w:p w14:paraId="4EACED94" w14:textId="5358815E" w:rsidR="00FA6765" w:rsidRPr="00ED529C" w:rsidRDefault="006108FF" w:rsidP="00F05993">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indicate</w:t>
      </w:r>
      <w:r w:rsidR="005335B7">
        <w:rPr>
          <w:rFonts w:ascii="Times New Roman" w:eastAsia="Times New Roman" w:hAnsi="Times New Roman" w:cs="Times New Roman"/>
          <w:sz w:val="24"/>
          <w:szCs w:val="24"/>
        </w:rPr>
        <w:t>d by Table 6</w:t>
      </w:r>
      <w:r>
        <w:rPr>
          <w:rFonts w:ascii="Times New Roman" w:eastAsia="Times New Roman" w:hAnsi="Times New Roman" w:cs="Times New Roman"/>
          <w:sz w:val="24"/>
          <w:szCs w:val="24"/>
        </w:rPr>
        <w:t xml:space="preserve">, the first pattern is that students’ difficulties with unknown quantity recognition </w:t>
      </w:r>
      <w:r w:rsidR="00871E49">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more apparent with the contextual tasks. This made se</w:t>
      </w:r>
      <w:r w:rsidR="00D6216C">
        <w:rPr>
          <w:rFonts w:ascii="Times New Roman" w:eastAsia="Times New Roman" w:hAnsi="Times New Roman" w:cs="Times New Roman"/>
          <w:sz w:val="24"/>
          <w:szCs w:val="24"/>
        </w:rPr>
        <w:t xml:space="preserve">nse </w:t>
      </w:r>
      <w:r w:rsidR="00600CA3">
        <w:rPr>
          <w:rFonts w:ascii="Times New Roman" w:eastAsia="Times New Roman" w:hAnsi="Times New Roman" w:cs="Times New Roman"/>
          <w:sz w:val="24"/>
          <w:szCs w:val="24"/>
        </w:rPr>
        <w:t xml:space="preserve">given </w:t>
      </w:r>
      <w:r>
        <w:rPr>
          <w:rFonts w:ascii="Times New Roman" w:eastAsia="Times New Roman" w:hAnsi="Times New Roman" w:cs="Times New Roman"/>
          <w:sz w:val="24"/>
          <w:szCs w:val="24"/>
        </w:rPr>
        <w:t xml:space="preserve">the unknown quantity in non-contextual tasks </w:t>
      </w:r>
      <w:r w:rsidR="00871E49">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often </w:t>
      </w:r>
      <w:r w:rsidR="00EA405F">
        <w:rPr>
          <w:rFonts w:ascii="Times New Roman" w:eastAsia="Times New Roman" w:hAnsi="Times New Roman" w:cs="Times New Roman"/>
          <w:sz w:val="24"/>
          <w:szCs w:val="24"/>
        </w:rPr>
        <w:t xml:space="preserve">already </w:t>
      </w:r>
      <w:r>
        <w:rPr>
          <w:rFonts w:ascii="Times New Roman" w:eastAsia="Times New Roman" w:hAnsi="Times New Roman" w:cs="Times New Roman"/>
          <w:sz w:val="24"/>
          <w:szCs w:val="24"/>
        </w:rPr>
        <w:t xml:space="preserve">marked. </w:t>
      </w:r>
      <w:r w:rsidR="00EA405F">
        <w:rPr>
          <w:rFonts w:ascii="Times New Roman" w:eastAsia="Times New Roman" w:hAnsi="Times New Roman" w:cs="Times New Roman"/>
          <w:sz w:val="24"/>
          <w:szCs w:val="24"/>
        </w:rPr>
        <w:t xml:space="preserve">However, for contextual tasks (Q1 and Q2), students across all grades appeared to have difficulties. </w:t>
      </w:r>
      <w:r w:rsidR="00482590">
        <w:rPr>
          <w:rFonts w:ascii="Times New Roman" w:eastAsia="Times New Roman" w:hAnsi="Times New Roman" w:cs="Times New Roman"/>
          <w:sz w:val="24"/>
          <w:szCs w:val="24"/>
        </w:rPr>
        <w:t>For instance, with regard to Q1, w</w:t>
      </w:r>
      <w:r w:rsidR="00742A14">
        <w:rPr>
          <w:rFonts w:ascii="Times New Roman" w:eastAsia="Times New Roman" w:hAnsi="Times New Roman" w:cs="Times New Roman"/>
          <w:sz w:val="24"/>
          <w:szCs w:val="24"/>
        </w:rPr>
        <w:t xml:space="preserve">hen </w:t>
      </w:r>
      <w:r w:rsidR="00482590">
        <w:rPr>
          <w:rFonts w:ascii="Times New Roman" w:eastAsia="Times New Roman" w:hAnsi="Times New Roman" w:cs="Times New Roman"/>
          <w:sz w:val="24"/>
          <w:szCs w:val="24"/>
        </w:rPr>
        <w:t xml:space="preserve">students drew the part-whole </w:t>
      </w:r>
      <w:r w:rsidR="00742A14">
        <w:rPr>
          <w:rFonts w:ascii="Times New Roman" w:eastAsia="Times New Roman" w:hAnsi="Times New Roman" w:cs="Times New Roman"/>
          <w:sz w:val="24"/>
          <w:szCs w:val="24"/>
        </w:rPr>
        <w:t>pictures</w:t>
      </w:r>
      <w:r w:rsidR="00482590">
        <w:rPr>
          <w:rFonts w:ascii="Times New Roman" w:eastAsia="Times New Roman" w:hAnsi="Times New Roman" w:cs="Times New Roman"/>
          <w:sz w:val="24"/>
          <w:szCs w:val="24"/>
        </w:rPr>
        <w:t xml:space="preserve"> to solve this problem</w:t>
      </w:r>
      <w:r w:rsidR="00742A14">
        <w:rPr>
          <w:rFonts w:ascii="Times New Roman" w:eastAsia="Times New Roman" w:hAnsi="Times New Roman" w:cs="Times New Roman"/>
          <w:sz w:val="24"/>
          <w:szCs w:val="24"/>
        </w:rPr>
        <w:t xml:space="preserve">, 23% </w:t>
      </w:r>
      <w:r w:rsidR="00871E49">
        <w:rPr>
          <w:rFonts w:ascii="Times New Roman" w:eastAsia="Times New Roman" w:hAnsi="Times New Roman" w:cs="Times New Roman"/>
          <w:sz w:val="24"/>
          <w:szCs w:val="24"/>
        </w:rPr>
        <w:t xml:space="preserve">of </w:t>
      </w:r>
      <w:r w:rsidR="00742A14">
        <w:rPr>
          <w:rFonts w:ascii="Times New Roman" w:eastAsia="Times New Roman" w:hAnsi="Times New Roman" w:cs="Times New Roman"/>
          <w:sz w:val="24"/>
          <w:szCs w:val="24"/>
        </w:rPr>
        <w:t>second graders did not mark the unknown quantity (1a). I</w:t>
      </w:r>
      <w:r w:rsidR="00482590">
        <w:rPr>
          <w:rFonts w:ascii="Times New Roman" w:eastAsia="Times New Roman" w:hAnsi="Times New Roman" w:cs="Times New Roman"/>
          <w:sz w:val="24"/>
          <w:szCs w:val="24"/>
        </w:rPr>
        <w:t>t was uncertain whether</w:t>
      </w:r>
      <w:r w:rsidR="00D6216C">
        <w:rPr>
          <w:rFonts w:ascii="Times New Roman" w:eastAsia="Times New Roman" w:hAnsi="Times New Roman" w:cs="Times New Roman"/>
          <w:sz w:val="24"/>
          <w:szCs w:val="24"/>
        </w:rPr>
        <w:t xml:space="preserve"> these students could identify the </w:t>
      </w:r>
      <w:r w:rsidR="00D6216C">
        <w:rPr>
          <w:rFonts w:ascii="Times New Roman" w:eastAsia="Times New Roman" w:hAnsi="Times New Roman" w:cs="Times New Roman"/>
          <w:sz w:val="24"/>
          <w:szCs w:val="24"/>
        </w:rPr>
        <w:lastRenderedPageBreak/>
        <w:t xml:space="preserve">unknown quantity </w:t>
      </w:r>
      <w:r w:rsidR="00742A14">
        <w:rPr>
          <w:rFonts w:ascii="Times New Roman" w:eastAsia="Times New Roman" w:hAnsi="Times New Roman" w:cs="Times New Roman"/>
          <w:sz w:val="24"/>
          <w:szCs w:val="24"/>
        </w:rPr>
        <w:t xml:space="preserve">because there were cases that students </w:t>
      </w:r>
      <w:r w:rsidR="00D6216C">
        <w:rPr>
          <w:rFonts w:ascii="Times New Roman" w:eastAsia="Times New Roman" w:hAnsi="Times New Roman" w:cs="Times New Roman"/>
          <w:sz w:val="24"/>
          <w:szCs w:val="24"/>
        </w:rPr>
        <w:t>could not</w:t>
      </w:r>
      <w:r w:rsidR="00742A14">
        <w:rPr>
          <w:rFonts w:ascii="Times New Roman" w:eastAsia="Times New Roman" w:hAnsi="Times New Roman" w:cs="Times New Roman"/>
          <w:sz w:val="24"/>
          <w:szCs w:val="24"/>
        </w:rPr>
        <w:t xml:space="preserve"> (e.g., 7% first graders). When</w:t>
      </w:r>
      <w:r w:rsidR="00482590">
        <w:rPr>
          <w:rFonts w:ascii="Times New Roman" w:eastAsia="Times New Roman" w:hAnsi="Times New Roman" w:cs="Times New Roman"/>
          <w:sz w:val="24"/>
          <w:szCs w:val="24"/>
        </w:rPr>
        <w:t xml:space="preserve"> students </w:t>
      </w:r>
      <w:r w:rsidR="00871E49">
        <w:rPr>
          <w:rFonts w:ascii="Times New Roman" w:eastAsia="Times New Roman" w:hAnsi="Times New Roman" w:cs="Times New Roman"/>
          <w:sz w:val="24"/>
          <w:szCs w:val="24"/>
        </w:rPr>
        <w:t>en</w:t>
      </w:r>
      <w:r w:rsidR="00482590">
        <w:rPr>
          <w:rFonts w:ascii="Times New Roman" w:eastAsia="Times New Roman" w:hAnsi="Times New Roman" w:cs="Times New Roman"/>
          <w:sz w:val="24"/>
          <w:szCs w:val="24"/>
        </w:rPr>
        <w:t>listed a</w:t>
      </w:r>
      <w:r w:rsidR="00D6216C">
        <w:rPr>
          <w:rFonts w:ascii="Times New Roman" w:eastAsia="Times New Roman" w:hAnsi="Times New Roman" w:cs="Times New Roman"/>
          <w:sz w:val="24"/>
          <w:szCs w:val="24"/>
        </w:rPr>
        <w:t xml:space="preserve"> number sentence</w:t>
      </w:r>
      <w:r w:rsidR="00742A14">
        <w:rPr>
          <w:rFonts w:ascii="Times New Roman" w:eastAsia="Times New Roman" w:hAnsi="Times New Roman" w:cs="Times New Roman"/>
          <w:sz w:val="24"/>
          <w:szCs w:val="24"/>
        </w:rPr>
        <w:t xml:space="preserve"> </w:t>
      </w:r>
      <w:r w:rsidR="00482590">
        <w:rPr>
          <w:rFonts w:ascii="Times New Roman" w:eastAsia="Times New Roman" w:hAnsi="Times New Roman" w:cs="Times New Roman"/>
          <w:sz w:val="24"/>
          <w:szCs w:val="24"/>
        </w:rPr>
        <w:t>to solve this problem</w:t>
      </w:r>
      <w:r w:rsidR="00742A14">
        <w:rPr>
          <w:rFonts w:ascii="Times New Roman" w:eastAsia="Times New Roman" w:hAnsi="Times New Roman" w:cs="Times New Roman"/>
          <w:sz w:val="24"/>
          <w:szCs w:val="24"/>
        </w:rPr>
        <w:t xml:space="preserve"> </w:t>
      </w:r>
      <w:r w:rsidR="00871E49">
        <w:rPr>
          <w:rFonts w:ascii="Times New Roman" w:eastAsia="Times New Roman" w:hAnsi="Times New Roman" w:cs="Times New Roman"/>
          <w:sz w:val="24"/>
          <w:szCs w:val="24"/>
        </w:rPr>
        <w:t xml:space="preserve">their </w:t>
      </w:r>
      <w:r w:rsidR="00D6216C">
        <w:rPr>
          <w:rFonts w:ascii="Times New Roman" w:eastAsia="Times New Roman" w:hAnsi="Times New Roman" w:cs="Times New Roman"/>
          <w:sz w:val="24"/>
          <w:szCs w:val="24"/>
        </w:rPr>
        <w:t>chance of marking</w:t>
      </w:r>
      <w:r w:rsidR="00742A14">
        <w:rPr>
          <w:rFonts w:ascii="Times New Roman" w:eastAsia="Times New Roman" w:hAnsi="Times New Roman" w:cs="Times New Roman"/>
          <w:sz w:val="24"/>
          <w:szCs w:val="24"/>
        </w:rPr>
        <w:t xml:space="preserve"> </w:t>
      </w:r>
      <w:r w:rsidR="00482590">
        <w:rPr>
          <w:rFonts w:ascii="Times New Roman" w:eastAsia="Times New Roman" w:hAnsi="Times New Roman" w:cs="Times New Roman"/>
          <w:sz w:val="24"/>
          <w:szCs w:val="24"/>
        </w:rPr>
        <w:t xml:space="preserve">a </w:t>
      </w:r>
      <w:r w:rsidR="00742A14">
        <w:rPr>
          <w:rFonts w:ascii="Times New Roman" w:eastAsia="Times New Roman" w:hAnsi="Times New Roman" w:cs="Times New Roman"/>
          <w:sz w:val="24"/>
          <w:szCs w:val="24"/>
        </w:rPr>
        <w:t>wrong</w:t>
      </w:r>
      <w:r w:rsidR="00482590">
        <w:rPr>
          <w:rFonts w:ascii="Times New Roman" w:eastAsia="Times New Roman" w:hAnsi="Times New Roman" w:cs="Times New Roman"/>
          <w:sz w:val="24"/>
          <w:szCs w:val="24"/>
        </w:rPr>
        <w:t xml:space="preserve"> number as </w:t>
      </w:r>
      <w:r w:rsidR="00D6216C">
        <w:rPr>
          <w:rFonts w:ascii="Times New Roman" w:eastAsia="Times New Roman" w:hAnsi="Times New Roman" w:cs="Times New Roman"/>
          <w:sz w:val="24"/>
          <w:szCs w:val="24"/>
        </w:rPr>
        <w:t xml:space="preserve">the </w:t>
      </w:r>
      <w:r w:rsidR="00482590">
        <w:rPr>
          <w:rFonts w:ascii="Times New Roman" w:eastAsia="Times New Roman" w:hAnsi="Times New Roman" w:cs="Times New Roman"/>
          <w:sz w:val="24"/>
          <w:szCs w:val="24"/>
        </w:rPr>
        <w:t>unknown</w:t>
      </w:r>
      <w:r w:rsidR="00D6216C">
        <w:rPr>
          <w:rFonts w:ascii="Times New Roman" w:eastAsia="Times New Roman" w:hAnsi="Times New Roman" w:cs="Times New Roman"/>
          <w:sz w:val="24"/>
          <w:szCs w:val="24"/>
        </w:rPr>
        <w:t xml:space="preserve"> was less</w:t>
      </w:r>
      <w:r w:rsidR="00871E49">
        <w:rPr>
          <w:rFonts w:ascii="Times New Roman" w:eastAsia="Times New Roman" w:hAnsi="Times New Roman" w:cs="Times New Roman"/>
          <w:sz w:val="24"/>
          <w:szCs w:val="24"/>
        </w:rPr>
        <w:t>ened</w:t>
      </w:r>
      <w:r w:rsidR="00742A14">
        <w:rPr>
          <w:rFonts w:ascii="Times New Roman" w:eastAsia="Times New Roman" w:hAnsi="Times New Roman" w:cs="Times New Roman"/>
          <w:sz w:val="24"/>
          <w:szCs w:val="24"/>
        </w:rPr>
        <w:t xml:space="preserve">. Yet, there were still 8% of second graders and 14% </w:t>
      </w:r>
      <w:r w:rsidR="00871E49">
        <w:rPr>
          <w:rFonts w:ascii="Times New Roman" w:eastAsia="Times New Roman" w:hAnsi="Times New Roman" w:cs="Times New Roman"/>
          <w:sz w:val="24"/>
          <w:szCs w:val="24"/>
        </w:rPr>
        <w:t xml:space="preserve">of </w:t>
      </w:r>
      <w:r w:rsidR="00482590">
        <w:rPr>
          <w:rFonts w:ascii="Times New Roman" w:eastAsia="Times New Roman" w:hAnsi="Times New Roman" w:cs="Times New Roman"/>
          <w:sz w:val="24"/>
          <w:szCs w:val="24"/>
        </w:rPr>
        <w:t xml:space="preserve">third graders </w:t>
      </w:r>
      <w:r w:rsidR="00871E49">
        <w:rPr>
          <w:rFonts w:ascii="Times New Roman" w:eastAsia="Times New Roman" w:hAnsi="Times New Roman" w:cs="Times New Roman"/>
          <w:sz w:val="24"/>
          <w:szCs w:val="24"/>
        </w:rPr>
        <w:t xml:space="preserve">that </w:t>
      </w:r>
      <w:r w:rsidR="00D6216C">
        <w:rPr>
          <w:rFonts w:ascii="Times New Roman" w:eastAsia="Times New Roman" w:hAnsi="Times New Roman" w:cs="Times New Roman"/>
          <w:sz w:val="24"/>
          <w:szCs w:val="24"/>
        </w:rPr>
        <w:t>could not identify it</w:t>
      </w:r>
      <w:r w:rsidR="00742A14">
        <w:rPr>
          <w:rFonts w:ascii="Times New Roman" w:eastAsia="Times New Roman" w:hAnsi="Times New Roman" w:cs="Times New Roman"/>
          <w:sz w:val="24"/>
          <w:szCs w:val="24"/>
        </w:rPr>
        <w:t xml:space="preserve">. </w:t>
      </w:r>
      <w:r w:rsidR="00482590">
        <w:rPr>
          <w:rFonts w:ascii="Times New Roman" w:eastAsia="Times New Roman" w:hAnsi="Times New Roman" w:cs="Times New Roman"/>
          <w:sz w:val="24"/>
          <w:szCs w:val="24"/>
        </w:rPr>
        <w:t xml:space="preserve">The situation was similar in Q2. </w:t>
      </w:r>
      <w:r w:rsidR="0098234B">
        <w:rPr>
          <w:rFonts w:ascii="Times New Roman" w:eastAsia="Times New Roman" w:hAnsi="Times New Roman" w:cs="Times New Roman"/>
          <w:sz w:val="24"/>
          <w:szCs w:val="24"/>
        </w:rPr>
        <w:tab/>
      </w:r>
    </w:p>
    <w:p w14:paraId="5AE89C45" w14:textId="1CC0CE8C" w:rsidR="00800E27" w:rsidRPr="00253E82" w:rsidRDefault="00FA6765" w:rsidP="00800E27">
      <w:pPr>
        <w:tabs>
          <w:tab w:val="left" w:pos="720"/>
        </w:tabs>
        <w:spacing w:after="0" w:line="480" w:lineRule="auto"/>
        <w:jc w:val="center"/>
        <w:rPr>
          <w:rFonts w:ascii="Times New Roman" w:eastAsia="Times New Roman" w:hAnsi="Times New Roman" w:cs="Times New Roman"/>
          <w:b/>
          <w:sz w:val="24"/>
          <w:szCs w:val="24"/>
        </w:rPr>
      </w:pPr>
      <w:r w:rsidRPr="00FA6765">
        <w:rPr>
          <w:rFonts w:ascii="Times New Roman" w:eastAsia="Times New Roman" w:hAnsi="Times New Roman" w:cs="Times New Roman"/>
          <w:b/>
          <w:sz w:val="24"/>
          <w:szCs w:val="24"/>
        </w:rPr>
        <w:t>Discussion</w:t>
      </w:r>
    </w:p>
    <w:p w14:paraId="5D84A470" w14:textId="6AD374DF" w:rsidR="00F16CC5" w:rsidRDefault="00A16ECA" w:rsidP="00F40DC6">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603E">
        <w:rPr>
          <w:rFonts w:ascii="Times New Roman" w:eastAsia="Times New Roman" w:hAnsi="Times New Roman" w:cs="Times New Roman"/>
          <w:sz w:val="24"/>
          <w:szCs w:val="24"/>
        </w:rPr>
        <w:t xml:space="preserve">Previous studies indicate that students </w:t>
      </w:r>
      <w:r w:rsidR="00C7158C">
        <w:rPr>
          <w:rFonts w:ascii="Times New Roman" w:eastAsia="Times New Roman" w:hAnsi="Times New Roman" w:cs="Times New Roman"/>
          <w:sz w:val="24"/>
          <w:szCs w:val="24"/>
        </w:rPr>
        <w:t xml:space="preserve">who come to elementary school </w:t>
      </w:r>
      <w:r w:rsidR="0082603E">
        <w:rPr>
          <w:rFonts w:ascii="Times New Roman" w:eastAsia="Times New Roman" w:hAnsi="Times New Roman" w:cs="Times New Roman"/>
          <w:sz w:val="24"/>
          <w:szCs w:val="24"/>
        </w:rPr>
        <w:t>with informal understanding</w:t>
      </w:r>
      <w:r w:rsidR="009A0E41">
        <w:rPr>
          <w:rFonts w:ascii="Times New Roman" w:eastAsia="Times New Roman" w:hAnsi="Times New Roman" w:cs="Times New Roman"/>
          <w:sz w:val="24"/>
          <w:szCs w:val="24"/>
        </w:rPr>
        <w:t xml:space="preserve"> of inverse relations</w:t>
      </w:r>
      <w:r w:rsidR="0082603E">
        <w:rPr>
          <w:rFonts w:ascii="Times New Roman" w:eastAsia="Times New Roman" w:hAnsi="Times New Roman" w:cs="Times New Roman"/>
          <w:sz w:val="24"/>
          <w:szCs w:val="24"/>
        </w:rPr>
        <w:t xml:space="preserve"> </w:t>
      </w:r>
      <w:r w:rsidR="00C7158C">
        <w:rPr>
          <w:rFonts w:ascii="Times New Roman" w:eastAsia="Times New Roman" w:hAnsi="Times New Roman" w:cs="Times New Roman"/>
          <w:sz w:val="24"/>
          <w:szCs w:val="24"/>
        </w:rPr>
        <w:t xml:space="preserve">generally </w:t>
      </w:r>
      <w:r w:rsidR="004A38D4">
        <w:rPr>
          <w:rFonts w:ascii="Times New Roman" w:eastAsia="Times New Roman" w:hAnsi="Times New Roman" w:cs="Times New Roman"/>
          <w:sz w:val="24"/>
          <w:szCs w:val="24"/>
        </w:rPr>
        <w:t>“</w:t>
      </w:r>
      <w:r w:rsidR="00C7158C">
        <w:rPr>
          <w:rFonts w:ascii="Times New Roman" w:eastAsia="Times New Roman" w:hAnsi="Times New Roman" w:cs="Times New Roman"/>
          <w:sz w:val="24"/>
          <w:szCs w:val="24"/>
        </w:rPr>
        <w:t>lack</w:t>
      </w:r>
      <w:r w:rsidR="004A38D4">
        <w:rPr>
          <w:rFonts w:ascii="Times New Roman" w:eastAsia="Times New Roman" w:hAnsi="Times New Roman" w:cs="Times New Roman"/>
          <w:sz w:val="24"/>
          <w:szCs w:val="24"/>
        </w:rPr>
        <w:t>”</w:t>
      </w:r>
      <w:r w:rsidR="00C7158C">
        <w:rPr>
          <w:rFonts w:ascii="Times New Roman" w:eastAsia="Times New Roman" w:hAnsi="Times New Roman" w:cs="Times New Roman"/>
          <w:sz w:val="24"/>
          <w:szCs w:val="24"/>
        </w:rPr>
        <w:t xml:space="preserve"> formal understanding</w:t>
      </w:r>
      <w:r w:rsidR="00BC1368">
        <w:rPr>
          <w:rFonts w:ascii="Times New Roman" w:eastAsia="Times New Roman" w:hAnsi="Times New Roman" w:cs="Times New Roman"/>
          <w:sz w:val="24"/>
          <w:szCs w:val="24"/>
        </w:rPr>
        <w:t xml:space="preserve"> of this mathematical relation</w:t>
      </w:r>
      <w:r w:rsidR="00C7158C">
        <w:rPr>
          <w:rFonts w:ascii="Times New Roman" w:eastAsia="Times New Roman" w:hAnsi="Times New Roman" w:cs="Times New Roman"/>
          <w:sz w:val="24"/>
          <w:szCs w:val="24"/>
        </w:rPr>
        <w:t xml:space="preserve"> (</w:t>
      </w:r>
      <w:proofErr w:type="spellStart"/>
      <w:r w:rsidR="009A0E41">
        <w:rPr>
          <w:rFonts w:ascii="Times New Roman" w:hAnsi="Times New Roman"/>
          <w:sz w:val="24"/>
          <w:szCs w:val="24"/>
        </w:rPr>
        <w:t>Baroody</w:t>
      </w:r>
      <w:proofErr w:type="spellEnd"/>
      <w:r w:rsidR="009A0E41">
        <w:rPr>
          <w:rFonts w:ascii="Times New Roman" w:hAnsi="Times New Roman"/>
          <w:sz w:val="24"/>
          <w:szCs w:val="24"/>
        </w:rPr>
        <w:t xml:space="preserve">, 1987, 1999; </w:t>
      </w:r>
      <w:proofErr w:type="spellStart"/>
      <w:r w:rsidR="009A0E41">
        <w:rPr>
          <w:rFonts w:ascii="Times New Roman" w:hAnsi="Times New Roman"/>
          <w:sz w:val="24"/>
          <w:szCs w:val="24"/>
        </w:rPr>
        <w:t>Baroody</w:t>
      </w:r>
      <w:proofErr w:type="spellEnd"/>
      <w:r w:rsidR="009A0E41">
        <w:rPr>
          <w:rFonts w:ascii="Times New Roman" w:hAnsi="Times New Roman"/>
          <w:sz w:val="24"/>
          <w:szCs w:val="24"/>
        </w:rPr>
        <w:t xml:space="preserve"> et al., </w:t>
      </w:r>
      <w:r w:rsidR="009A0E41" w:rsidRPr="004F1891">
        <w:rPr>
          <w:rFonts w:ascii="Times New Roman" w:hAnsi="Times New Roman"/>
          <w:sz w:val="24"/>
          <w:szCs w:val="24"/>
        </w:rPr>
        <w:t xml:space="preserve">1983; </w:t>
      </w:r>
      <w:proofErr w:type="spellStart"/>
      <w:r w:rsidR="009A0E41" w:rsidRPr="004F1891">
        <w:rPr>
          <w:rFonts w:ascii="Times New Roman" w:hAnsi="Times New Roman"/>
          <w:sz w:val="24"/>
          <w:szCs w:val="24"/>
        </w:rPr>
        <w:t>Bi</w:t>
      </w:r>
      <w:r w:rsidR="009A0E41">
        <w:rPr>
          <w:rFonts w:ascii="Times New Roman" w:hAnsi="Times New Roman"/>
          <w:sz w:val="24"/>
          <w:szCs w:val="24"/>
        </w:rPr>
        <w:t>sanz</w:t>
      </w:r>
      <w:proofErr w:type="spellEnd"/>
      <w:r w:rsidR="009A0E41">
        <w:rPr>
          <w:rFonts w:ascii="Times New Roman" w:hAnsi="Times New Roman"/>
          <w:sz w:val="24"/>
          <w:szCs w:val="24"/>
        </w:rPr>
        <w:t xml:space="preserve"> &amp; LeFevre, 1990, 1992; De </w:t>
      </w:r>
      <w:proofErr w:type="spellStart"/>
      <w:r w:rsidR="009A0E41">
        <w:rPr>
          <w:rFonts w:ascii="Times New Roman" w:hAnsi="Times New Roman"/>
          <w:sz w:val="24"/>
          <w:szCs w:val="24"/>
        </w:rPr>
        <w:t>Smedt</w:t>
      </w:r>
      <w:proofErr w:type="spellEnd"/>
      <w:r w:rsidR="009A0E41">
        <w:rPr>
          <w:rFonts w:ascii="Times New Roman" w:hAnsi="Times New Roman"/>
          <w:sz w:val="24"/>
          <w:szCs w:val="24"/>
        </w:rPr>
        <w:t xml:space="preserve"> et al., </w:t>
      </w:r>
      <w:r w:rsidR="009A0E41" w:rsidRPr="004F1891">
        <w:rPr>
          <w:rFonts w:ascii="Times New Roman" w:hAnsi="Times New Roman"/>
          <w:sz w:val="24"/>
          <w:szCs w:val="24"/>
        </w:rPr>
        <w:t>2010; Resnick, 1983</w:t>
      </w:r>
      <w:r w:rsidR="009A0E41">
        <w:rPr>
          <w:rFonts w:ascii="Times New Roman" w:hAnsi="Times New Roman"/>
          <w:sz w:val="24"/>
          <w:szCs w:val="24"/>
        </w:rPr>
        <w:t>; Riley et al., 1983</w:t>
      </w:r>
      <w:r w:rsidR="00C7158C">
        <w:rPr>
          <w:rFonts w:ascii="Times New Roman" w:eastAsia="Times New Roman" w:hAnsi="Times New Roman" w:cs="Times New Roman"/>
          <w:sz w:val="24"/>
          <w:szCs w:val="24"/>
        </w:rPr>
        <w:t>).  This study takes a</w:t>
      </w:r>
      <w:r w:rsidR="004A38D4">
        <w:rPr>
          <w:rFonts w:ascii="Times New Roman" w:eastAsia="Times New Roman" w:hAnsi="Times New Roman" w:cs="Times New Roman"/>
          <w:sz w:val="24"/>
          <w:szCs w:val="24"/>
        </w:rPr>
        <w:t xml:space="preserve"> further step beyond “lack” to</w:t>
      </w:r>
      <w:r w:rsidR="00BC1368">
        <w:rPr>
          <w:rFonts w:ascii="Times New Roman" w:eastAsia="Times New Roman" w:hAnsi="Times New Roman" w:cs="Times New Roman"/>
          <w:sz w:val="24"/>
          <w:szCs w:val="24"/>
        </w:rPr>
        <w:t xml:space="preserve"> explore</w:t>
      </w:r>
      <w:r w:rsidR="00800E27">
        <w:rPr>
          <w:rFonts w:ascii="Times New Roman" w:eastAsia="Times New Roman" w:hAnsi="Times New Roman" w:cs="Times New Roman"/>
          <w:sz w:val="24"/>
          <w:szCs w:val="24"/>
        </w:rPr>
        <w:t xml:space="preserve"> </w:t>
      </w:r>
      <w:r w:rsidR="00D437C9">
        <w:rPr>
          <w:rFonts w:ascii="Times New Roman" w:eastAsia="Times New Roman" w:hAnsi="Times New Roman" w:cs="Times New Roman"/>
          <w:sz w:val="24"/>
          <w:szCs w:val="24"/>
        </w:rPr>
        <w:t xml:space="preserve">what </w:t>
      </w:r>
      <w:r w:rsidR="004A38D4">
        <w:rPr>
          <w:rFonts w:ascii="Times New Roman" w:eastAsia="Times New Roman" w:hAnsi="Times New Roman" w:cs="Times New Roman"/>
          <w:sz w:val="24"/>
          <w:szCs w:val="24"/>
        </w:rPr>
        <w:t>student</w:t>
      </w:r>
      <w:r w:rsidR="00D437C9">
        <w:rPr>
          <w:rFonts w:ascii="Times New Roman" w:eastAsia="Times New Roman" w:hAnsi="Times New Roman" w:cs="Times New Roman"/>
          <w:sz w:val="24"/>
          <w:szCs w:val="24"/>
        </w:rPr>
        <w:t>s</w:t>
      </w:r>
      <w:r w:rsidR="004A38D4">
        <w:rPr>
          <w:rFonts w:ascii="Times New Roman" w:eastAsia="Times New Roman" w:hAnsi="Times New Roman" w:cs="Times New Roman"/>
          <w:sz w:val="24"/>
          <w:szCs w:val="24"/>
        </w:rPr>
        <w:t xml:space="preserve"> may “have” in their</w:t>
      </w:r>
      <w:r w:rsidR="00871E49">
        <w:rPr>
          <w:rFonts w:ascii="Times New Roman" w:eastAsia="Times New Roman" w:hAnsi="Times New Roman" w:cs="Times New Roman"/>
          <w:sz w:val="24"/>
          <w:szCs w:val="24"/>
        </w:rPr>
        <w:t xml:space="preserve"> </w:t>
      </w:r>
      <w:r w:rsidR="00C7158C">
        <w:rPr>
          <w:rFonts w:ascii="Times New Roman" w:eastAsia="Times New Roman" w:hAnsi="Times New Roman" w:cs="Times New Roman"/>
          <w:sz w:val="24"/>
          <w:szCs w:val="24"/>
        </w:rPr>
        <w:t xml:space="preserve">existing </w:t>
      </w:r>
      <w:r w:rsidR="00800E27">
        <w:rPr>
          <w:rFonts w:ascii="Times New Roman" w:eastAsia="Times New Roman" w:hAnsi="Times New Roman" w:cs="Times New Roman"/>
          <w:sz w:val="24"/>
          <w:szCs w:val="24"/>
        </w:rPr>
        <w:t>under</w:t>
      </w:r>
      <w:r w:rsidR="004A38D4">
        <w:rPr>
          <w:rFonts w:ascii="Times New Roman" w:eastAsia="Times New Roman" w:hAnsi="Times New Roman" w:cs="Times New Roman"/>
          <w:sz w:val="24"/>
          <w:szCs w:val="24"/>
        </w:rPr>
        <w:t xml:space="preserve">standing, which </w:t>
      </w:r>
      <w:r w:rsidR="00BC1368">
        <w:rPr>
          <w:rFonts w:ascii="Times New Roman" w:eastAsia="Times New Roman" w:hAnsi="Times New Roman" w:cs="Times New Roman"/>
          <w:sz w:val="24"/>
          <w:szCs w:val="24"/>
        </w:rPr>
        <w:t>may afford opportunities for classroom instruction</w:t>
      </w:r>
      <w:r w:rsidR="00800E27">
        <w:rPr>
          <w:rFonts w:ascii="Times New Roman" w:eastAsia="Times New Roman" w:hAnsi="Times New Roman" w:cs="Times New Roman"/>
          <w:sz w:val="24"/>
          <w:szCs w:val="24"/>
        </w:rPr>
        <w:t xml:space="preserve">. </w:t>
      </w:r>
      <w:r w:rsidR="00C06FDD">
        <w:rPr>
          <w:rFonts w:ascii="Times New Roman" w:eastAsia="Times New Roman" w:hAnsi="Times New Roman" w:cs="Times New Roman"/>
          <w:sz w:val="24"/>
          <w:szCs w:val="24"/>
        </w:rPr>
        <w:t>T</w:t>
      </w:r>
      <w:r w:rsidR="00274077">
        <w:rPr>
          <w:rFonts w:ascii="Times New Roman" w:eastAsia="Times New Roman" w:hAnsi="Times New Roman" w:cs="Times New Roman"/>
          <w:sz w:val="24"/>
          <w:szCs w:val="24"/>
        </w:rPr>
        <w:t>o access students’ understanding in a</w:t>
      </w:r>
      <w:r>
        <w:rPr>
          <w:rFonts w:ascii="Times New Roman" w:eastAsia="Times New Roman" w:hAnsi="Times New Roman" w:cs="Times New Roman"/>
          <w:sz w:val="24"/>
          <w:szCs w:val="24"/>
        </w:rPr>
        <w:t xml:space="preserve"> relatively</w:t>
      </w:r>
      <w:r w:rsidR="00274077">
        <w:rPr>
          <w:rFonts w:ascii="Times New Roman" w:eastAsia="Times New Roman" w:hAnsi="Times New Roman" w:cs="Times New Roman"/>
          <w:sz w:val="24"/>
          <w:szCs w:val="24"/>
        </w:rPr>
        <w:t xml:space="preserve"> complete fashion, our assessment</w:t>
      </w:r>
      <w:r w:rsidR="00C06FDD">
        <w:rPr>
          <w:rFonts w:ascii="Times New Roman" w:eastAsia="Times New Roman" w:hAnsi="Times New Roman" w:cs="Times New Roman"/>
          <w:sz w:val="24"/>
          <w:szCs w:val="24"/>
        </w:rPr>
        <w:t xml:space="preserve">s involve </w:t>
      </w:r>
      <w:r w:rsidR="00C06FDD" w:rsidRPr="00A31A68">
        <w:rPr>
          <w:rFonts w:ascii="Times New Roman" w:eastAsia="Times New Roman" w:hAnsi="Times New Roman" w:cs="Times New Roman"/>
          <w:sz w:val="24"/>
          <w:szCs w:val="24"/>
        </w:rPr>
        <w:t>both contextual and non-contextual tasks</w:t>
      </w:r>
      <w:r w:rsidR="0082603E">
        <w:rPr>
          <w:rFonts w:ascii="Times New Roman" w:eastAsia="Times New Roman" w:hAnsi="Times New Roman" w:cs="Times New Roman"/>
          <w:sz w:val="24"/>
          <w:szCs w:val="24"/>
        </w:rPr>
        <w:t xml:space="preserve"> of inversion and complement principles</w:t>
      </w:r>
      <w:r w:rsidR="00C06FDD" w:rsidRPr="00A31A68">
        <w:rPr>
          <w:rFonts w:ascii="Times New Roman" w:eastAsia="Times New Roman" w:hAnsi="Times New Roman" w:cs="Times New Roman"/>
          <w:sz w:val="24"/>
          <w:szCs w:val="24"/>
        </w:rPr>
        <w:t>, requiring</w:t>
      </w:r>
      <w:r w:rsidRPr="00A31A68">
        <w:rPr>
          <w:rFonts w:ascii="Times New Roman" w:eastAsia="Times New Roman" w:hAnsi="Times New Roman" w:cs="Times New Roman"/>
          <w:sz w:val="24"/>
          <w:szCs w:val="24"/>
        </w:rPr>
        <w:t xml:space="preserve"> </w:t>
      </w:r>
      <w:r w:rsidR="00C06FDD" w:rsidRPr="00A31A68">
        <w:rPr>
          <w:rFonts w:ascii="Times New Roman" w:eastAsia="Times New Roman" w:hAnsi="Times New Roman" w:cs="Times New Roman"/>
          <w:sz w:val="24"/>
          <w:szCs w:val="24"/>
        </w:rPr>
        <w:t>both computation and explanation skills</w:t>
      </w:r>
      <w:r w:rsidR="009A0E41">
        <w:rPr>
          <w:rFonts w:ascii="Times New Roman" w:eastAsia="Times New Roman" w:hAnsi="Times New Roman" w:cs="Times New Roman"/>
          <w:sz w:val="24"/>
          <w:szCs w:val="24"/>
        </w:rPr>
        <w:t xml:space="preserve"> (</w:t>
      </w:r>
      <w:proofErr w:type="spellStart"/>
      <w:r w:rsidR="009A0E41" w:rsidRPr="002E0640" w:rsidDel="00D51058">
        <w:rPr>
          <w:rFonts w:ascii="Times New Roman" w:hAnsi="Times New Roman"/>
          <w:sz w:val="24"/>
          <w:szCs w:val="24"/>
        </w:rPr>
        <w:t>Bisanz</w:t>
      </w:r>
      <w:proofErr w:type="spellEnd"/>
      <w:r w:rsidR="009A0E41">
        <w:rPr>
          <w:rFonts w:ascii="Times New Roman" w:hAnsi="Times New Roman"/>
          <w:sz w:val="24"/>
          <w:szCs w:val="24"/>
        </w:rPr>
        <w:t xml:space="preserve"> &amp; LeFevre</w:t>
      </w:r>
      <w:r w:rsidR="009A0E41" w:rsidDel="00D51058">
        <w:rPr>
          <w:rFonts w:ascii="Times New Roman" w:hAnsi="Times New Roman"/>
          <w:sz w:val="24"/>
          <w:szCs w:val="24"/>
        </w:rPr>
        <w:t xml:space="preserve">, 1992; </w:t>
      </w:r>
      <w:proofErr w:type="spellStart"/>
      <w:r w:rsidR="009A0E41">
        <w:rPr>
          <w:rFonts w:ascii="Times New Roman" w:hAnsi="Times New Roman"/>
          <w:sz w:val="24"/>
          <w:szCs w:val="24"/>
        </w:rPr>
        <w:t>Bisanz</w:t>
      </w:r>
      <w:proofErr w:type="spellEnd"/>
      <w:r w:rsidR="009A0E41">
        <w:rPr>
          <w:rFonts w:ascii="Times New Roman" w:hAnsi="Times New Roman"/>
          <w:sz w:val="24"/>
          <w:szCs w:val="24"/>
        </w:rPr>
        <w:t xml:space="preserve"> et al., </w:t>
      </w:r>
      <w:r w:rsidR="009A0E41" w:rsidRPr="008A4A6D" w:rsidDel="00D51058">
        <w:rPr>
          <w:rFonts w:ascii="Times New Roman" w:hAnsi="Times New Roman"/>
          <w:sz w:val="24"/>
          <w:szCs w:val="24"/>
        </w:rPr>
        <w:t>2009</w:t>
      </w:r>
      <w:r w:rsidR="009A0E41">
        <w:rPr>
          <w:rFonts w:ascii="Times New Roman" w:hAnsi="Times New Roman"/>
          <w:sz w:val="24"/>
          <w:szCs w:val="24"/>
        </w:rPr>
        <w:t>)</w:t>
      </w:r>
      <w:r w:rsidR="00C06FDD" w:rsidRPr="00A31A68">
        <w:rPr>
          <w:rFonts w:ascii="Times New Roman" w:eastAsia="Times New Roman" w:hAnsi="Times New Roman" w:cs="Times New Roman"/>
          <w:sz w:val="24"/>
          <w:szCs w:val="24"/>
        </w:rPr>
        <w:t>.</w:t>
      </w:r>
      <w:r w:rsidR="000F6B32" w:rsidRPr="00A31A68">
        <w:rPr>
          <w:rFonts w:ascii="Times New Roman" w:eastAsia="Times New Roman" w:hAnsi="Times New Roman" w:cs="Times New Roman"/>
          <w:sz w:val="24"/>
          <w:szCs w:val="24"/>
        </w:rPr>
        <w:t xml:space="preserve"> </w:t>
      </w:r>
      <w:r w:rsidR="00D437C9">
        <w:rPr>
          <w:rFonts w:ascii="Times New Roman" w:eastAsia="Times New Roman" w:hAnsi="Times New Roman" w:cs="Times New Roman"/>
          <w:sz w:val="24"/>
          <w:szCs w:val="24"/>
        </w:rPr>
        <w:t>Results show</w:t>
      </w:r>
      <w:r w:rsidR="000F6B32" w:rsidRPr="00A31A68">
        <w:rPr>
          <w:rFonts w:ascii="Times New Roman" w:eastAsia="Times New Roman" w:hAnsi="Times New Roman" w:cs="Times New Roman"/>
          <w:sz w:val="24"/>
          <w:szCs w:val="24"/>
        </w:rPr>
        <w:t xml:space="preserve"> </w:t>
      </w:r>
      <w:ins w:id="9" w:author="Meixia" w:date="2015-04-17T00:31:00Z">
        <w:r w:rsidR="00D749B2">
          <w:rPr>
            <w:rFonts w:ascii="Times New Roman" w:eastAsia="Times New Roman" w:hAnsi="Times New Roman" w:cs="Times New Roman"/>
            <w:sz w:val="24"/>
            <w:szCs w:val="24"/>
          </w:rPr>
          <w:t xml:space="preserve">that </w:t>
        </w:r>
      </w:ins>
      <w:r w:rsidRPr="00A31A68">
        <w:rPr>
          <w:rFonts w:ascii="Times New Roman" w:eastAsia="Times New Roman" w:hAnsi="Times New Roman" w:cs="Times New Roman"/>
          <w:sz w:val="24"/>
          <w:szCs w:val="24"/>
        </w:rPr>
        <w:t xml:space="preserve">students </w:t>
      </w:r>
      <w:r w:rsidR="00FF0519" w:rsidRPr="00A31A68">
        <w:rPr>
          <w:rFonts w:ascii="Times New Roman" w:eastAsia="Times New Roman" w:hAnsi="Times New Roman" w:cs="Times New Roman"/>
          <w:sz w:val="24"/>
          <w:szCs w:val="24"/>
        </w:rPr>
        <w:t xml:space="preserve">generally perform better in computation </w:t>
      </w:r>
      <w:r w:rsidR="00E31C55" w:rsidRPr="00A31A68">
        <w:rPr>
          <w:rFonts w:ascii="Times New Roman" w:eastAsia="Times New Roman" w:hAnsi="Times New Roman" w:cs="Times New Roman"/>
          <w:sz w:val="24"/>
          <w:szCs w:val="24"/>
        </w:rPr>
        <w:t>than explanation even though</w:t>
      </w:r>
      <w:r w:rsidR="00FF0519" w:rsidRPr="00A31A68">
        <w:rPr>
          <w:rFonts w:ascii="Times New Roman" w:eastAsia="Times New Roman" w:hAnsi="Times New Roman" w:cs="Times New Roman"/>
          <w:sz w:val="24"/>
          <w:szCs w:val="24"/>
        </w:rPr>
        <w:t xml:space="preserve"> </w:t>
      </w:r>
      <w:r w:rsidR="00E31C55" w:rsidRPr="00A31A68">
        <w:rPr>
          <w:rFonts w:ascii="Times New Roman" w:eastAsia="Times New Roman" w:hAnsi="Times New Roman" w:cs="Times New Roman"/>
          <w:sz w:val="24"/>
          <w:szCs w:val="24"/>
        </w:rPr>
        <w:t>some students’</w:t>
      </w:r>
      <w:r w:rsidR="00FF0519" w:rsidRPr="00A31A68">
        <w:rPr>
          <w:rFonts w:ascii="Times New Roman" w:eastAsia="Times New Roman" w:hAnsi="Times New Roman" w:cs="Times New Roman"/>
          <w:sz w:val="24"/>
          <w:szCs w:val="24"/>
        </w:rPr>
        <w:t xml:space="preserve"> </w:t>
      </w:r>
      <w:r w:rsidR="00E31C55" w:rsidRPr="00A31A68">
        <w:rPr>
          <w:rFonts w:ascii="Times New Roman" w:eastAsia="Times New Roman" w:hAnsi="Times New Roman" w:cs="Times New Roman"/>
          <w:sz w:val="24"/>
          <w:szCs w:val="24"/>
        </w:rPr>
        <w:t xml:space="preserve">still could not compute in third grade. </w:t>
      </w:r>
      <w:r w:rsidR="00871E49" w:rsidRPr="00A31A68">
        <w:rPr>
          <w:rFonts w:ascii="Times New Roman" w:eastAsia="Times New Roman" w:hAnsi="Times New Roman" w:cs="Times New Roman"/>
          <w:sz w:val="24"/>
          <w:szCs w:val="24"/>
        </w:rPr>
        <w:t xml:space="preserve">Most </w:t>
      </w:r>
      <w:r w:rsidRPr="00A31A68">
        <w:rPr>
          <w:rFonts w:ascii="Times New Roman" w:eastAsia="Times New Roman" w:hAnsi="Times New Roman" w:cs="Times New Roman"/>
          <w:sz w:val="24"/>
          <w:szCs w:val="24"/>
        </w:rPr>
        <w:t>students</w:t>
      </w:r>
      <w:r w:rsidR="00044CF1" w:rsidRPr="00A31A68">
        <w:rPr>
          <w:rFonts w:ascii="Times New Roman" w:eastAsia="Times New Roman" w:hAnsi="Times New Roman" w:cs="Times New Roman"/>
          <w:sz w:val="24"/>
          <w:szCs w:val="24"/>
        </w:rPr>
        <w:t xml:space="preserve"> who</w:t>
      </w:r>
      <w:r w:rsidRPr="00A31A68">
        <w:rPr>
          <w:rFonts w:ascii="Times New Roman" w:eastAsia="Times New Roman" w:hAnsi="Times New Roman" w:cs="Times New Roman"/>
          <w:sz w:val="24"/>
          <w:szCs w:val="24"/>
        </w:rPr>
        <w:t xml:space="preserve"> </w:t>
      </w:r>
      <w:r w:rsidR="004E0C0D" w:rsidRPr="00A31A68">
        <w:rPr>
          <w:rFonts w:ascii="Times New Roman" w:eastAsia="Times New Roman" w:hAnsi="Times New Roman" w:cs="Times New Roman"/>
          <w:sz w:val="24"/>
          <w:szCs w:val="24"/>
        </w:rPr>
        <w:t>obtained</w:t>
      </w:r>
      <w:r w:rsidRPr="00A31A68">
        <w:rPr>
          <w:rFonts w:ascii="Times New Roman" w:eastAsia="Times New Roman" w:hAnsi="Times New Roman" w:cs="Times New Roman"/>
          <w:sz w:val="24"/>
          <w:szCs w:val="24"/>
        </w:rPr>
        <w:t xml:space="preserve"> correct </w:t>
      </w:r>
      <w:r w:rsidR="00E31C55" w:rsidRPr="00A31A68">
        <w:rPr>
          <w:rFonts w:ascii="Times New Roman" w:eastAsia="Times New Roman" w:hAnsi="Times New Roman" w:cs="Times New Roman"/>
          <w:sz w:val="24"/>
          <w:szCs w:val="24"/>
        </w:rPr>
        <w:t xml:space="preserve">computational </w:t>
      </w:r>
      <w:r w:rsidRPr="00A31A68">
        <w:rPr>
          <w:rFonts w:ascii="Times New Roman" w:eastAsia="Times New Roman" w:hAnsi="Times New Roman" w:cs="Times New Roman"/>
          <w:sz w:val="24"/>
          <w:szCs w:val="24"/>
        </w:rPr>
        <w:t>answer</w:t>
      </w:r>
      <w:r w:rsidR="00044CF1" w:rsidRPr="00A31A68">
        <w:rPr>
          <w:rFonts w:ascii="Times New Roman" w:eastAsia="Times New Roman" w:hAnsi="Times New Roman" w:cs="Times New Roman"/>
          <w:sz w:val="24"/>
          <w:szCs w:val="24"/>
        </w:rPr>
        <w:t>s</w:t>
      </w:r>
      <w:r w:rsidR="00871E49" w:rsidRPr="00A31A68">
        <w:rPr>
          <w:rFonts w:ascii="Times New Roman" w:eastAsia="Times New Roman" w:hAnsi="Times New Roman" w:cs="Times New Roman"/>
          <w:sz w:val="24"/>
          <w:szCs w:val="24"/>
        </w:rPr>
        <w:t xml:space="preserve"> </w:t>
      </w:r>
      <w:r w:rsidRPr="00A31A68">
        <w:rPr>
          <w:rFonts w:ascii="Times New Roman" w:eastAsia="Times New Roman" w:hAnsi="Times New Roman" w:cs="Times New Roman"/>
          <w:sz w:val="24"/>
          <w:szCs w:val="24"/>
        </w:rPr>
        <w:t xml:space="preserve">did not </w:t>
      </w:r>
      <w:r w:rsidR="004E0C0D" w:rsidRPr="00A31A68">
        <w:rPr>
          <w:rFonts w:ascii="Times New Roman" w:eastAsia="Times New Roman" w:hAnsi="Times New Roman" w:cs="Times New Roman"/>
          <w:sz w:val="24"/>
          <w:szCs w:val="24"/>
        </w:rPr>
        <w:t>utilize</w:t>
      </w:r>
      <w:r w:rsidRPr="00A31A68">
        <w:rPr>
          <w:rFonts w:ascii="Times New Roman" w:eastAsia="Times New Roman" w:hAnsi="Times New Roman" w:cs="Times New Roman"/>
          <w:sz w:val="24"/>
          <w:szCs w:val="24"/>
        </w:rPr>
        <w:t xml:space="preserve"> inverse relations</w:t>
      </w:r>
      <w:r w:rsidR="00044CF1" w:rsidRPr="00A31A68">
        <w:rPr>
          <w:rFonts w:ascii="Times New Roman" w:eastAsia="Times New Roman" w:hAnsi="Times New Roman" w:cs="Times New Roman"/>
          <w:sz w:val="24"/>
          <w:szCs w:val="24"/>
        </w:rPr>
        <w:t xml:space="preserve"> </w:t>
      </w:r>
      <w:r w:rsidR="004E0C0D" w:rsidRPr="00A31A68">
        <w:rPr>
          <w:rFonts w:ascii="Times New Roman" w:eastAsia="Times New Roman" w:hAnsi="Times New Roman" w:cs="Times New Roman"/>
          <w:sz w:val="24"/>
          <w:szCs w:val="24"/>
        </w:rPr>
        <w:t>to solve these tasks</w:t>
      </w:r>
      <w:r w:rsidRPr="00A31A68">
        <w:rPr>
          <w:rFonts w:ascii="Times New Roman" w:eastAsia="Times New Roman" w:hAnsi="Times New Roman" w:cs="Times New Roman"/>
          <w:sz w:val="24"/>
          <w:szCs w:val="24"/>
        </w:rPr>
        <w:t xml:space="preserve">. </w:t>
      </w:r>
      <w:r w:rsidR="00C06FDD" w:rsidRPr="00A31A68">
        <w:rPr>
          <w:rFonts w:ascii="Times New Roman" w:eastAsia="Times New Roman" w:hAnsi="Times New Roman" w:cs="Times New Roman"/>
          <w:sz w:val="24"/>
          <w:szCs w:val="24"/>
        </w:rPr>
        <w:t xml:space="preserve"> </w:t>
      </w:r>
      <w:r w:rsidR="00274077" w:rsidRPr="00A31A68">
        <w:rPr>
          <w:rFonts w:ascii="Times New Roman" w:eastAsia="Times New Roman" w:hAnsi="Times New Roman" w:cs="Times New Roman"/>
          <w:sz w:val="24"/>
          <w:szCs w:val="24"/>
        </w:rPr>
        <w:t xml:space="preserve">Given that additive inverses is one of the first fundamental ideas in early grades </w:t>
      </w:r>
      <w:r w:rsidR="00A31A68" w:rsidRPr="00A31A68">
        <w:rPr>
          <w:rFonts w:ascii="Times New Roman" w:eastAsia="Times New Roman" w:hAnsi="Times New Roman" w:cs="Times New Roman"/>
          <w:sz w:val="24"/>
          <w:szCs w:val="24"/>
        </w:rPr>
        <w:t>(</w:t>
      </w:r>
      <w:proofErr w:type="spellStart"/>
      <w:r w:rsidR="009A0E41">
        <w:rPr>
          <w:rFonts w:ascii="Times New Roman" w:hAnsi="Times New Roman"/>
          <w:sz w:val="24"/>
          <w:szCs w:val="24"/>
        </w:rPr>
        <w:t>Baroody</w:t>
      </w:r>
      <w:proofErr w:type="spellEnd"/>
      <w:r w:rsidR="009A0E41">
        <w:rPr>
          <w:rFonts w:ascii="Times New Roman" w:hAnsi="Times New Roman"/>
          <w:sz w:val="24"/>
          <w:szCs w:val="24"/>
        </w:rPr>
        <w:t>, 1987</w:t>
      </w:r>
      <w:r w:rsidR="00A31A68" w:rsidRPr="00A31A68">
        <w:rPr>
          <w:rFonts w:ascii="Times New Roman" w:hAnsi="Times New Roman"/>
          <w:sz w:val="24"/>
          <w:szCs w:val="24"/>
        </w:rPr>
        <w:t>; Carpenter, Franke, &amp; Levi, 2003</w:t>
      </w:r>
      <w:r w:rsidR="00274077" w:rsidRPr="00A31A68">
        <w:rPr>
          <w:rFonts w:ascii="Times New Roman" w:eastAsia="Times New Roman" w:hAnsi="Times New Roman" w:cs="Times New Roman"/>
          <w:sz w:val="24"/>
          <w:szCs w:val="24"/>
        </w:rPr>
        <w:t xml:space="preserve">) </w:t>
      </w:r>
      <w:r w:rsidR="009A0E41">
        <w:rPr>
          <w:rFonts w:ascii="Times New Roman" w:eastAsia="Times New Roman" w:hAnsi="Times New Roman" w:cs="Times New Roman"/>
          <w:sz w:val="24"/>
          <w:szCs w:val="24"/>
        </w:rPr>
        <w:t>and</w:t>
      </w:r>
      <w:r w:rsidRPr="00A31A68">
        <w:rPr>
          <w:rFonts w:ascii="Times New Roman" w:eastAsia="Times New Roman" w:hAnsi="Times New Roman" w:cs="Times New Roman"/>
          <w:sz w:val="24"/>
          <w:szCs w:val="24"/>
        </w:rPr>
        <w:t xml:space="preserve"> has been </w:t>
      </w:r>
      <w:r w:rsidR="00274077" w:rsidRPr="00A31A68">
        <w:rPr>
          <w:rFonts w:ascii="Times New Roman" w:eastAsia="Times New Roman" w:hAnsi="Times New Roman" w:cs="Times New Roman"/>
          <w:sz w:val="24"/>
          <w:szCs w:val="24"/>
        </w:rPr>
        <w:t>emphasized by the Common Core State Standards (</w:t>
      </w:r>
      <w:r w:rsidR="00A31A68" w:rsidRPr="00A31A68">
        <w:rPr>
          <w:rFonts w:ascii="Times New Roman" w:hAnsi="Times New Roman"/>
          <w:color w:val="000000"/>
          <w:sz w:val="24"/>
          <w:szCs w:val="24"/>
        </w:rPr>
        <w:t>National Governors Association Center for Best Practices &amp; Council of Chief State School Officers, 2010</w:t>
      </w:r>
      <w:r w:rsidR="00274077" w:rsidRPr="00A31A68">
        <w:rPr>
          <w:rFonts w:ascii="Times New Roman" w:eastAsia="Times New Roman" w:hAnsi="Times New Roman" w:cs="Times New Roman"/>
          <w:sz w:val="24"/>
          <w:szCs w:val="24"/>
        </w:rPr>
        <w:t>), the</w:t>
      </w:r>
      <w:r w:rsidR="00274077">
        <w:rPr>
          <w:rFonts w:ascii="Times New Roman" w:eastAsia="Times New Roman" w:hAnsi="Times New Roman" w:cs="Times New Roman"/>
          <w:sz w:val="24"/>
          <w:szCs w:val="24"/>
        </w:rPr>
        <w:t xml:space="preserve"> status quo of students’ understanding should draw immediate attention. </w:t>
      </w:r>
    </w:p>
    <w:p w14:paraId="0F1149D0" w14:textId="159151A9" w:rsidR="00020385" w:rsidRDefault="00274077" w:rsidP="00C837AB">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437C9">
        <w:rPr>
          <w:rFonts w:ascii="Times New Roman" w:eastAsia="Times New Roman" w:hAnsi="Times New Roman" w:cs="Times New Roman"/>
          <w:sz w:val="24"/>
          <w:szCs w:val="24"/>
        </w:rPr>
        <w:t>O</w:t>
      </w:r>
      <w:r w:rsidR="00A16ECA">
        <w:rPr>
          <w:rFonts w:ascii="Times New Roman" w:eastAsia="Times New Roman" w:hAnsi="Times New Roman" w:cs="Times New Roman"/>
          <w:sz w:val="24"/>
          <w:szCs w:val="24"/>
        </w:rPr>
        <w:t>ur findings s</w:t>
      </w:r>
      <w:r w:rsidR="00442C3B">
        <w:rPr>
          <w:rFonts w:ascii="Times New Roman" w:eastAsia="Times New Roman" w:hAnsi="Times New Roman" w:cs="Times New Roman"/>
          <w:sz w:val="24"/>
          <w:szCs w:val="24"/>
        </w:rPr>
        <w:t xml:space="preserve">uggest that students’ </w:t>
      </w:r>
      <w:r w:rsidR="00502789">
        <w:rPr>
          <w:rFonts w:ascii="Times New Roman" w:eastAsia="Times New Roman" w:hAnsi="Times New Roman" w:cs="Times New Roman"/>
          <w:sz w:val="24"/>
          <w:szCs w:val="24"/>
        </w:rPr>
        <w:t>computation skills may</w:t>
      </w:r>
      <w:r w:rsidR="00442C3B">
        <w:rPr>
          <w:rFonts w:ascii="Times New Roman" w:eastAsia="Times New Roman" w:hAnsi="Times New Roman" w:cs="Times New Roman"/>
          <w:sz w:val="24"/>
          <w:szCs w:val="24"/>
        </w:rPr>
        <w:t xml:space="preserve"> grow naturally</w:t>
      </w:r>
      <w:r w:rsidR="00D437C9">
        <w:rPr>
          <w:rFonts w:ascii="Times New Roman" w:eastAsia="Times New Roman" w:hAnsi="Times New Roman" w:cs="Times New Roman"/>
          <w:sz w:val="24"/>
          <w:szCs w:val="24"/>
        </w:rPr>
        <w:t xml:space="preserve"> across grades</w:t>
      </w:r>
      <w:r w:rsidR="00442C3B">
        <w:rPr>
          <w:rFonts w:ascii="Times New Roman" w:eastAsia="Times New Roman" w:hAnsi="Times New Roman" w:cs="Times New Roman"/>
          <w:sz w:val="24"/>
          <w:szCs w:val="24"/>
        </w:rPr>
        <w:t>, likely d</w:t>
      </w:r>
      <w:r w:rsidR="000E2016">
        <w:rPr>
          <w:rFonts w:ascii="Times New Roman" w:eastAsia="Times New Roman" w:hAnsi="Times New Roman" w:cs="Times New Roman"/>
          <w:sz w:val="24"/>
          <w:szCs w:val="24"/>
        </w:rPr>
        <w:t>ue to</w:t>
      </w:r>
      <w:r w:rsidR="00442C3B">
        <w:rPr>
          <w:rFonts w:ascii="Times New Roman" w:eastAsia="Times New Roman" w:hAnsi="Times New Roman" w:cs="Times New Roman"/>
          <w:sz w:val="24"/>
          <w:szCs w:val="24"/>
        </w:rPr>
        <w:t xml:space="preserve"> opportunities of </w:t>
      </w:r>
      <w:r w:rsidR="000E2016">
        <w:rPr>
          <w:rFonts w:ascii="Times New Roman" w:eastAsia="Times New Roman" w:hAnsi="Times New Roman" w:cs="Times New Roman"/>
          <w:sz w:val="24"/>
          <w:szCs w:val="24"/>
        </w:rPr>
        <w:t xml:space="preserve">repeated </w:t>
      </w:r>
      <w:r w:rsidR="00C837AB">
        <w:rPr>
          <w:rFonts w:ascii="Times New Roman" w:eastAsia="Times New Roman" w:hAnsi="Times New Roman" w:cs="Times New Roman"/>
          <w:sz w:val="24"/>
          <w:szCs w:val="24"/>
        </w:rPr>
        <w:t>practices</w:t>
      </w:r>
      <w:r w:rsidR="00C701F8" w:rsidRPr="00C701F8">
        <w:rPr>
          <w:rFonts w:ascii="Times New Roman" w:eastAsia="Times New Roman" w:hAnsi="Times New Roman" w:cs="Times New Roman"/>
          <w:sz w:val="24"/>
          <w:szCs w:val="24"/>
        </w:rPr>
        <w:t xml:space="preserve"> </w:t>
      </w:r>
      <w:r w:rsidR="00C701F8">
        <w:rPr>
          <w:rFonts w:ascii="Times New Roman" w:eastAsia="Times New Roman" w:hAnsi="Times New Roman" w:cs="Times New Roman"/>
          <w:sz w:val="24"/>
          <w:szCs w:val="24"/>
        </w:rPr>
        <w:t>(</w:t>
      </w:r>
      <w:proofErr w:type="spellStart"/>
      <w:r w:rsidR="00C701F8">
        <w:rPr>
          <w:rFonts w:ascii="Times New Roman" w:eastAsia="Times New Roman" w:hAnsi="Times New Roman" w:cs="Times New Roman"/>
          <w:sz w:val="24"/>
          <w:szCs w:val="24"/>
        </w:rPr>
        <w:t>Canobi</w:t>
      </w:r>
      <w:proofErr w:type="spellEnd"/>
      <w:r w:rsidR="00C701F8">
        <w:rPr>
          <w:rFonts w:ascii="Times New Roman" w:eastAsia="Times New Roman" w:hAnsi="Times New Roman" w:cs="Times New Roman"/>
          <w:sz w:val="24"/>
          <w:szCs w:val="24"/>
        </w:rPr>
        <w:t>, 2005)</w:t>
      </w:r>
      <w:r w:rsidR="00A31A68">
        <w:rPr>
          <w:rFonts w:ascii="Times New Roman" w:eastAsia="Times New Roman" w:hAnsi="Times New Roman" w:cs="Times New Roman"/>
          <w:sz w:val="24"/>
          <w:szCs w:val="24"/>
        </w:rPr>
        <w:t xml:space="preserve">. </w:t>
      </w:r>
      <w:r w:rsidR="00C837AB">
        <w:rPr>
          <w:rFonts w:ascii="Times New Roman" w:eastAsia="Times New Roman" w:hAnsi="Times New Roman" w:cs="Times New Roman"/>
          <w:sz w:val="24"/>
          <w:szCs w:val="24"/>
        </w:rPr>
        <w:t>However, their</w:t>
      </w:r>
      <w:r w:rsidR="00442C3B">
        <w:rPr>
          <w:rFonts w:ascii="Times New Roman" w:eastAsia="Times New Roman" w:hAnsi="Times New Roman" w:cs="Times New Roman"/>
          <w:sz w:val="24"/>
          <w:szCs w:val="24"/>
        </w:rPr>
        <w:t xml:space="preserve"> </w:t>
      </w:r>
      <w:r w:rsidR="00A16ECA">
        <w:rPr>
          <w:rFonts w:ascii="Times New Roman" w:eastAsia="Times New Roman" w:hAnsi="Times New Roman" w:cs="Times New Roman"/>
          <w:sz w:val="24"/>
          <w:szCs w:val="24"/>
        </w:rPr>
        <w:t>explanation</w:t>
      </w:r>
      <w:r w:rsidR="00442C3B">
        <w:rPr>
          <w:rFonts w:ascii="Times New Roman" w:eastAsia="Times New Roman" w:hAnsi="Times New Roman" w:cs="Times New Roman"/>
          <w:sz w:val="24"/>
          <w:szCs w:val="24"/>
        </w:rPr>
        <w:t xml:space="preserve">s </w:t>
      </w:r>
      <w:r w:rsidR="000E2016">
        <w:rPr>
          <w:rFonts w:ascii="Times New Roman" w:eastAsia="Times New Roman" w:hAnsi="Times New Roman" w:cs="Times New Roman"/>
          <w:sz w:val="24"/>
          <w:szCs w:val="24"/>
        </w:rPr>
        <w:t>of</w:t>
      </w:r>
      <w:r w:rsidR="00C837AB">
        <w:rPr>
          <w:rFonts w:ascii="Times New Roman" w:eastAsia="Times New Roman" w:hAnsi="Times New Roman" w:cs="Times New Roman"/>
          <w:sz w:val="24"/>
          <w:szCs w:val="24"/>
        </w:rPr>
        <w:t xml:space="preserve"> </w:t>
      </w:r>
      <w:r w:rsidR="00C837AB">
        <w:rPr>
          <w:rFonts w:ascii="Times New Roman" w:eastAsia="Times New Roman" w:hAnsi="Times New Roman" w:cs="Times New Roman"/>
          <w:sz w:val="24"/>
          <w:szCs w:val="24"/>
        </w:rPr>
        <w:lastRenderedPageBreak/>
        <w:t>inverse relations</w:t>
      </w:r>
      <w:r w:rsidR="00442C3B">
        <w:rPr>
          <w:rFonts w:ascii="Times New Roman" w:eastAsia="Times New Roman" w:hAnsi="Times New Roman" w:cs="Times New Roman"/>
          <w:sz w:val="24"/>
          <w:szCs w:val="24"/>
        </w:rPr>
        <w:t xml:space="preserve"> </w:t>
      </w:r>
      <w:r w:rsidR="00C837AB">
        <w:rPr>
          <w:rFonts w:ascii="Times New Roman" w:eastAsia="Times New Roman" w:hAnsi="Times New Roman" w:cs="Times New Roman"/>
          <w:sz w:val="24"/>
          <w:szCs w:val="24"/>
        </w:rPr>
        <w:t xml:space="preserve">may not grow </w:t>
      </w:r>
      <w:r w:rsidR="00A16ECA">
        <w:rPr>
          <w:rFonts w:ascii="Times New Roman" w:eastAsia="Times New Roman" w:hAnsi="Times New Roman" w:cs="Times New Roman"/>
          <w:sz w:val="24"/>
          <w:szCs w:val="24"/>
        </w:rPr>
        <w:t>linearly</w:t>
      </w:r>
      <w:r w:rsidR="00A31A68">
        <w:rPr>
          <w:rFonts w:ascii="Times New Roman" w:eastAsia="Times New Roman" w:hAnsi="Times New Roman" w:cs="Times New Roman"/>
          <w:sz w:val="24"/>
          <w:szCs w:val="24"/>
        </w:rPr>
        <w:t xml:space="preserve">. This finding is consistent with </w:t>
      </w:r>
      <w:r w:rsidR="00C701F8">
        <w:rPr>
          <w:rFonts w:ascii="Times New Roman" w:eastAsia="Times New Roman" w:hAnsi="Times New Roman" w:cs="Times New Roman"/>
          <w:sz w:val="24"/>
          <w:szCs w:val="24"/>
        </w:rPr>
        <w:t>many others that reported students’ difficulties in inverse relations, especially with the complement principle (</w:t>
      </w:r>
      <w:r w:rsidR="00B1733C">
        <w:rPr>
          <w:rFonts w:ascii="Times New Roman" w:eastAsia="Times New Roman" w:hAnsi="Times New Roman" w:cs="Times New Roman"/>
          <w:sz w:val="24"/>
          <w:szCs w:val="24"/>
        </w:rPr>
        <w:t xml:space="preserve">e.g., </w:t>
      </w:r>
      <w:proofErr w:type="spellStart"/>
      <w:r w:rsidR="00C701F8">
        <w:rPr>
          <w:rFonts w:ascii="Times New Roman" w:hAnsi="Times New Roman"/>
          <w:sz w:val="24"/>
          <w:szCs w:val="24"/>
        </w:rPr>
        <w:t>Baroody</w:t>
      </w:r>
      <w:proofErr w:type="spellEnd"/>
      <w:r w:rsidR="00C701F8">
        <w:rPr>
          <w:rFonts w:ascii="Times New Roman" w:hAnsi="Times New Roman"/>
          <w:sz w:val="24"/>
          <w:szCs w:val="24"/>
        </w:rPr>
        <w:t xml:space="preserve">, 1983, </w:t>
      </w:r>
      <w:r w:rsidR="00C701F8" w:rsidRPr="004F1891">
        <w:rPr>
          <w:rFonts w:ascii="Times New Roman" w:hAnsi="Times New Roman"/>
          <w:sz w:val="24"/>
          <w:szCs w:val="24"/>
        </w:rPr>
        <w:t xml:space="preserve">1999; </w:t>
      </w:r>
      <w:proofErr w:type="spellStart"/>
      <w:r w:rsidR="00C701F8" w:rsidRPr="004F1891">
        <w:rPr>
          <w:rFonts w:ascii="Times New Roman" w:hAnsi="Times New Roman"/>
          <w:sz w:val="24"/>
          <w:szCs w:val="24"/>
        </w:rPr>
        <w:t>Baroody</w:t>
      </w:r>
      <w:proofErr w:type="spellEnd"/>
      <w:r w:rsidR="00B1733C">
        <w:rPr>
          <w:rFonts w:ascii="Times New Roman" w:hAnsi="Times New Roman"/>
          <w:sz w:val="24"/>
          <w:szCs w:val="24"/>
        </w:rPr>
        <w:t xml:space="preserve"> et al.</w:t>
      </w:r>
      <w:r w:rsidR="00C701F8" w:rsidRPr="004F1891">
        <w:rPr>
          <w:rFonts w:ascii="Times New Roman" w:hAnsi="Times New Roman"/>
          <w:sz w:val="24"/>
          <w:szCs w:val="24"/>
        </w:rPr>
        <w:t xml:space="preserve">, 1983; </w:t>
      </w:r>
      <w:r w:rsidR="00C701F8">
        <w:rPr>
          <w:rFonts w:ascii="Times New Roman" w:hAnsi="Times New Roman"/>
          <w:sz w:val="24"/>
          <w:szCs w:val="24"/>
        </w:rPr>
        <w:t xml:space="preserve">De </w:t>
      </w:r>
      <w:proofErr w:type="spellStart"/>
      <w:r w:rsidR="00C701F8">
        <w:rPr>
          <w:rFonts w:ascii="Times New Roman" w:hAnsi="Times New Roman"/>
          <w:sz w:val="24"/>
          <w:szCs w:val="24"/>
        </w:rPr>
        <w:t>Smedt</w:t>
      </w:r>
      <w:proofErr w:type="spellEnd"/>
      <w:r w:rsidR="00C701F8">
        <w:rPr>
          <w:rFonts w:ascii="Times New Roman" w:hAnsi="Times New Roman"/>
          <w:sz w:val="24"/>
          <w:szCs w:val="24"/>
        </w:rPr>
        <w:t xml:space="preserve"> et al., </w:t>
      </w:r>
      <w:r w:rsidR="00C701F8" w:rsidRPr="004F1891">
        <w:rPr>
          <w:rFonts w:ascii="Times New Roman" w:hAnsi="Times New Roman"/>
          <w:sz w:val="24"/>
          <w:szCs w:val="24"/>
        </w:rPr>
        <w:t xml:space="preserve">2010; </w:t>
      </w:r>
      <w:r w:rsidR="00B1733C">
        <w:rPr>
          <w:rFonts w:ascii="Times New Roman" w:hAnsi="Times New Roman"/>
          <w:sz w:val="24"/>
          <w:szCs w:val="24"/>
        </w:rPr>
        <w:t xml:space="preserve">Riley et al., </w:t>
      </w:r>
      <w:r w:rsidR="00C701F8">
        <w:rPr>
          <w:rFonts w:ascii="Times New Roman" w:hAnsi="Times New Roman"/>
          <w:sz w:val="24"/>
          <w:szCs w:val="24"/>
        </w:rPr>
        <w:t xml:space="preserve">1983), </w:t>
      </w:r>
      <w:r w:rsidR="00442C3B">
        <w:rPr>
          <w:rFonts w:ascii="Times New Roman" w:eastAsia="Times New Roman" w:hAnsi="Times New Roman" w:cs="Times New Roman"/>
          <w:sz w:val="24"/>
          <w:szCs w:val="24"/>
        </w:rPr>
        <w:t xml:space="preserve">which </w:t>
      </w:r>
      <w:r w:rsidR="00A16ECA">
        <w:rPr>
          <w:rFonts w:ascii="Times New Roman" w:eastAsia="Times New Roman" w:hAnsi="Times New Roman" w:cs="Times New Roman"/>
          <w:sz w:val="24"/>
          <w:szCs w:val="24"/>
        </w:rPr>
        <w:t>calls for</w:t>
      </w:r>
      <w:r w:rsidR="00020385">
        <w:rPr>
          <w:rFonts w:ascii="Times New Roman" w:eastAsia="Times New Roman" w:hAnsi="Times New Roman" w:cs="Times New Roman"/>
          <w:sz w:val="24"/>
          <w:szCs w:val="24"/>
        </w:rPr>
        <w:t xml:space="preserve"> </w:t>
      </w:r>
      <w:r w:rsidR="00C837AB">
        <w:rPr>
          <w:rFonts w:ascii="Times New Roman" w:eastAsia="Times New Roman" w:hAnsi="Times New Roman" w:cs="Times New Roman"/>
          <w:sz w:val="24"/>
          <w:szCs w:val="24"/>
        </w:rPr>
        <w:t>meaningful</w:t>
      </w:r>
      <w:r w:rsidR="00020385">
        <w:rPr>
          <w:rFonts w:ascii="Times New Roman" w:eastAsia="Times New Roman" w:hAnsi="Times New Roman" w:cs="Times New Roman"/>
          <w:sz w:val="24"/>
          <w:szCs w:val="24"/>
        </w:rPr>
        <w:t xml:space="preserve"> and explicit</w:t>
      </w:r>
      <w:r w:rsidR="00C837AB">
        <w:rPr>
          <w:rFonts w:ascii="Times New Roman" w:eastAsia="Times New Roman" w:hAnsi="Times New Roman" w:cs="Times New Roman"/>
          <w:sz w:val="24"/>
          <w:szCs w:val="24"/>
        </w:rPr>
        <w:t xml:space="preserve"> </w:t>
      </w:r>
      <w:r w:rsidR="00442C3B">
        <w:rPr>
          <w:rFonts w:ascii="Times New Roman" w:eastAsia="Times New Roman" w:hAnsi="Times New Roman" w:cs="Times New Roman"/>
          <w:sz w:val="24"/>
          <w:szCs w:val="24"/>
        </w:rPr>
        <w:t>i</w:t>
      </w:r>
      <w:r w:rsidR="000E2016">
        <w:rPr>
          <w:rFonts w:ascii="Times New Roman" w:eastAsia="Times New Roman" w:hAnsi="Times New Roman" w:cs="Times New Roman"/>
          <w:sz w:val="24"/>
          <w:szCs w:val="24"/>
        </w:rPr>
        <w:t>nstruction</w:t>
      </w:r>
      <w:r w:rsidR="001D2A65">
        <w:rPr>
          <w:rFonts w:ascii="Times New Roman" w:eastAsia="Times New Roman" w:hAnsi="Times New Roman" w:cs="Times New Roman"/>
          <w:sz w:val="24"/>
          <w:szCs w:val="24"/>
        </w:rPr>
        <w:t xml:space="preserve"> on inverse relations</w:t>
      </w:r>
      <w:r w:rsidR="000E2016">
        <w:rPr>
          <w:rFonts w:ascii="Times New Roman" w:eastAsia="Times New Roman" w:hAnsi="Times New Roman" w:cs="Times New Roman"/>
          <w:sz w:val="24"/>
          <w:szCs w:val="24"/>
        </w:rPr>
        <w:t>.</w:t>
      </w:r>
      <w:r w:rsidR="00020385">
        <w:rPr>
          <w:rFonts w:ascii="Times New Roman" w:eastAsia="Times New Roman" w:hAnsi="Times New Roman" w:cs="Times New Roman"/>
          <w:sz w:val="24"/>
          <w:szCs w:val="24"/>
        </w:rPr>
        <w:t xml:space="preserve"> </w:t>
      </w:r>
      <w:r w:rsidR="00B1733C">
        <w:rPr>
          <w:rFonts w:ascii="Times New Roman" w:eastAsia="Times New Roman" w:hAnsi="Times New Roman" w:cs="Times New Roman"/>
          <w:sz w:val="24"/>
          <w:szCs w:val="24"/>
        </w:rPr>
        <w:t>This study</w:t>
      </w:r>
      <w:r w:rsidR="00BA68FD">
        <w:rPr>
          <w:rFonts w:ascii="Times New Roman" w:eastAsia="Times New Roman" w:hAnsi="Times New Roman" w:cs="Times New Roman"/>
          <w:sz w:val="24"/>
          <w:szCs w:val="24"/>
        </w:rPr>
        <w:t xml:space="preserve"> contributes to the literature by identify</w:t>
      </w:r>
      <w:r w:rsidR="004A38D4">
        <w:rPr>
          <w:rFonts w:ascii="Times New Roman" w:eastAsia="Times New Roman" w:hAnsi="Times New Roman" w:cs="Times New Roman"/>
          <w:sz w:val="24"/>
          <w:szCs w:val="24"/>
        </w:rPr>
        <w:t>ing</w:t>
      </w:r>
      <w:r w:rsidR="00BA68FD">
        <w:rPr>
          <w:rFonts w:ascii="Times New Roman" w:eastAsia="Times New Roman" w:hAnsi="Times New Roman" w:cs="Times New Roman"/>
          <w:sz w:val="24"/>
          <w:szCs w:val="24"/>
        </w:rPr>
        <w:t xml:space="preserve"> opportunities</w:t>
      </w:r>
      <w:r w:rsidR="004A38D4">
        <w:rPr>
          <w:rFonts w:ascii="Times New Roman" w:eastAsia="Times New Roman" w:hAnsi="Times New Roman" w:cs="Times New Roman"/>
          <w:sz w:val="24"/>
          <w:szCs w:val="24"/>
        </w:rPr>
        <w:t xml:space="preserve"> for instruction</w:t>
      </w:r>
      <w:r w:rsidR="00BA68FD">
        <w:rPr>
          <w:rFonts w:ascii="Times New Roman" w:eastAsia="Times New Roman" w:hAnsi="Times New Roman" w:cs="Times New Roman"/>
          <w:sz w:val="24"/>
          <w:szCs w:val="24"/>
        </w:rPr>
        <w:t xml:space="preserve"> based on students’ existing strategies. </w:t>
      </w:r>
      <w:r w:rsidR="000E2016">
        <w:rPr>
          <w:rFonts w:ascii="Times New Roman" w:eastAsia="Times New Roman" w:hAnsi="Times New Roman" w:cs="Times New Roman"/>
          <w:sz w:val="24"/>
          <w:szCs w:val="24"/>
        </w:rPr>
        <w:t>A</w:t>
      </w:r>
      <w:r w:rsidR="00A31A68">
        <w:rPr>
          <w:rFonts w:ascii="Times New Roman" w:eastAsia="Times New Roman" w:hAnsi="Times New Roman" w:cs="Times New Roman"/>
          <w:sz w:val="24"/>
          <w:szCs w:val="24"/>
        </w:rPr>
        <w:t>s indicated by their partial explanations</w:t>
      </w:r>
      <w:r w:rsidR="00E17FF0">
        <w:rPr>
          <w:rFonts w:ascii="Times New Roman" w:eastAsia="Times New Roman" w:hAnsi="Times New Roman" w:cs="Times New Roman"/>
          <w:sz w:val="24"/>
          <w:szCs w:val="24"/>
        </w:rPr>
        <w:t xml:space="preserve">, </w:t>
      </w:r>
      <w:r w:rsidR="000E2016">
        <w:rPr>
          <w:rFonts w:ascii="Times New Roman" w:eastAsia="Times New Roman" w:hAnsi="Times New Roman" w:cs="Times New Roman"/>
          <w:sz w:val="24"/>
          <w:szCs w:val="24"/>
        </w:rPr>
        <w:t>many students</w:t>
      </w:r>
      <w:r w:rsidR="00BA68FD">
        <w:rPr>
          <w:rFonts w:ascii="Times New Roman" w:eastAsia="Times New Roman" w:hAnsi="Times New Roman" w:cs="Times New Roman"/>
          <w:sz w:val="24"/>
          <w:szCs w:val="24"/>
        </w:rPr>
        <w:t xml:space="preserve"> do</w:t>
      </w:r>
      <w:r w:rsidR="008D125A">
        <w:rPr>
          <w:rFonts w:ascii="Times New Roman" w:eastAsia="Times New Roman" w:hAnsi="Times New Roman" w:cs="Times New Roman"/>
          <w:sz w:val="24"/>
          <w:szCs w:val="24"/>
        </w:rPr>
        <w:t xml:space="preserve"> possess</w:t>
      </w:r>
      <w:r w:rsidR="000E2016">
        <w:rPr>
          <w:rFonts w:ascii="Times New Roman" w:eastAsia="Times New Roman" w:hAnsi="Times New Roman" w:cs="Times New Roman"/>
          <w:sz w:val="24"/>
          <w:szCs w:val="24"/>
        </w:rPr>
        <w:t xml:space="preserve"> p</w:t>
      </w:r>
      <w:r w:rsidR="00E77BF4">
        <w:rPr>
          <w:rFonts w:ascii="Times New Roman" w:eastAsia="Times New Roman" w:hAnsi="Times New Roman" w:cs="Times New Roman"/>
          <w:sz w:val="24"/>
          <w:szCs w:val="24"/>
        </w:rPr>
        <w:t xml:space="preserve">art-whole schema, which </w:t>
      </w:r>
      <w:r w:rsidR="00E77BF4" w:rsidRPr="00A31A68">
        <w:rPr>
          <w:rFonts w:ascii="Times New Roman" w:eastAsia="Times New Roman" w:hAnsi="Times New Roman" w:cs="Times New Roman"/>
          <w:sz w:val="24"/>
          <w:szCs w:val="24"/>
        </w:rPr>
        <w:t xml:space="preserve">is </w:t>
      </w:r>
      <w:r w:rsidR="002D19C4" w:rsidRPr="00A31A68">
        <w:rPr>
          <w:rFonts w:ascii="Times New Roman" w:eastAsia="Times New Roman" w:hAnsi="Times New Roman" w:cs="Times New Roman"/>
          <w:sz w:val="24"/>
          <w:szCs w:val="24"/>
        </w:rPr>
        <w:t>the key to understandin</w:t>
      </w:r>
      <w:r w:rsidR="00020385" w:rsidRPr="00A31A68">
        <w:rPr>
          <w:rFonts w:ascii="Times New Roman" w:eastAsia="Times New Roman" w:hAnsi="Times New Roman" w:cs="Times New Roman"/>
          <w:sz w:val="24"/>
          <w:szCs w:val="24"/>
        </w:rPr>
        <w:t>g</w:t>
      </w:r>
      <w:r w:rsidR="002D19C4" w:rsidRPr="00A31A68">
        <w:rPr>
          <w:rFonts w:ascii="Times New Roman" w:eastAsia="Times New Roman" w:hAnsi="Times New Roman" w:cs="Times New Roman"/>
          <w:sz w:val="24"/>
          <w:szCs w:val="24"/>
        </w:rPr>
        <w:t xml:space="preserve"> inverse relations </w:t>
      </w:r>
      <w:r w:rsidR="00A31A68" w:rsidRPr="00A31A68">
        <w:rPr>
          <w:rFonts w:ascii="Times New Roman" w:eastAsia="Times New Roman" w:hAnsi="Times New Roman" w:cs="Times New Roman"/>
          <w:sz w:val="24"/>
          <w:szCs w:val="24"/>
        </w:rPr>
        <w:t>(</w:t>
      </w:r>
      <w:r w:rsidR="00A31A68" w:rsidRPr="00A31A68">
        <w:rPr>
          <w:rFonts w:ascii="Times New Roman" w:hAnsi="Times New Roman"/>
          <w:sz w:val="24"/>
          <w:szCs w:val="24"/>
        </w:rPr>
        <w:t>Piaget, 1952; Resnick, 1992</w:t>
      </w:r>
      <w:r w:rsidR="002D19C4" w:rsidRPr="00A31A68">
        <w:rPr>
          <w:rFonts w:ascii="Times New Roman" w:eastAsia="Times New Roman" w:hAnsi="Times New Roman" w:cs="Times New Roman"/>
          <w:sz w:val="24"/>
          <w:szCs w:val="24"/>
        </w:rPr>
        <w:t>)</w:t>
      </w:r>
      <w:r w:rsidR="00712DD4" w:rsidRPr="00A31A68">
        <w:rPr>
          <w:rFonts w:ascii="Times New Roman" w:eastAsia="Times New Roman" w:hAnsi="Times New Roman" w:cs="Times New Roman"/>
          <w:sz w:val="24"/>
          <w:szCs w:val="24"/>
        </w:rPr>
        <w:t xml:space="preserve">. </w:t>
      </w:r>
      <w:r w:rsidR="00020385" w:rsidRPr="00A31A68">
        <w:rPr>
          <w:rFonts w:ascii="Times New Roman" w:eastAsia="Times New Roman" w:hAnsi="Times New Roman" w:cs="Times New Roman"/>
          <w:sz w:val="24"/>
          <w:szCs w:val="24"/>
        </w:rPr>
        <w:t xml:space="preserve">However, </w:t>
      </w:r>
      <w:r w:rsidR="001D2A65" w:rsidRPr="00A31A68">
        <w:rPr>
          <w:rFonts w:ascii="Times New Roman" w:eastAsia="Times New Roman" w:hAnsi="Times New Roman" w:cs="Times New Roman"/>
          <w:sz w:val="24"/>
          <w:szCs w:val="24"/>
        </w:rPr>
        <w:t>these</w:t>
      </w:r>
      <w:r w:rsidR="008D125A">
        <w:rPr>
          <w:rFonts w:ascii="Times New Roman" w:eastAsia="Times New Roman" w:hAnsi="Times New Roman" w:cs="Times New Roman"/>
          <w:sz w:val="24"/>
          <w:szCs w:val="24"/>
        </w:rPr>
        <w:t xml:space="preserve"> students’ </w:t>
      </w:r>
      <w:r w:rsidR="001D2A65">
        <w:rPr>
          <w:rFonts w:ascii="Times New Roman" w:eastAsia="Times New Roman" w:hAnsi="Times New Roman" w:cs="Times New Roman"/>
          <w:sz w:val="24"/>
          <w:szCs w:val="24"/>
        </w:rPr>
        <w:t>part-whole schema appears to be</w:t>
      </w:r>
      <w:r w:rsidR="008D125A">
        <w:rPr>
          <w:rFonts w:ascii="Times New Roman" w:eastAsia="Times New Roman" w:hAnsi="Times New Roman" w:cs="Times New Roman"/>
          <w:sz w:val="24"/>
          <w:szCs w:val="24"/>
        </w:rPr>
        <w:t xml:space="preserve"> non-sophisticated </w:t>
      </w:r>
      <w:r w:rsidR="00871E49">
        <w:rPr>
          <w:rFonts w:ascii="Times New Roman" w:eastAsia="Times New Roman" w:hAnsi="Times New Roman" w:cs="Times New Roman"/>
          <w:sz w:val="24"/>
          <w:szCs w:val="24"/>
        </w:rPr>
        <w:t xml:space="preserve">as </w:t>
      </w:r>
      <w:r w:rsidR="008D125A">
        <w:rPr>
          <w:rFonts w:ascii="Times New Roman" w:eastAsia="Times New Roman" w:hAnsi="Times New Roman" w:cs="Times New Roman"/>
          <w:sz w:val="24"/>
          <w:szCs w:val="24"/>
        </w:rPr>
        <w:t>it is mainly</w:t>
      </w:r>
      <w:r w:rsidR="00020385">
        <w:rPr>
          <w:rFonts w:ascii="Times New Roman" w:eastAsia="Times New Roman" w:hAnsi="Times New Roman" w:cs="Times New Roman"/>
          <w:sz w:val="24"/>
          <w:szCs w:val="24"/>
        </w:rPr>
        <w:t xml:space="preserve"> limited to direct thinking</w:t>
      </w:r>
      <w:r w:rsidR="00BA68FD">
        <w:rPr>
          <w:rFonts w:ascii="Times New Roman" w:eastAsia="Times New Roman" w:hAnsi="Times New Roman" w:cs="Times New Roman"/>
          <w:sz w:val="24"/>
          <w:szCs w:val="24"/>
        </w:rPr>
        <w:t xml:space="preserve">. </w:t>
      </w:r>
      <w:r w:rsidR="002C7085">
        <w:rPr>
          <w:rFonts w:ascii="Times New Roman" w:eastAsia="Times New Roman" w:hAnsi="Times New Roman" w:cs="Times New Roman"/>
          <w:sz w:val="24"/>
          <w:szCs w:val="24"/>
        </w:rPr>
        <w:t>For instance, with regard to</w:t>
      </w:r>
      <w:r w:rsidR="00020385" w:rsidRPr="001B70CE">
        <w:rPr>
          <w:rFonts w:ascii="Times New Roman" w:eastAsia="Times New Roman" w:hAnsi="Times New Roman" w:cs="Times New Roman"/>
          <w:sz w:val="24"/>
          <w:szCs w:val="24"/>
        </w:rPr>
        <w:t xml:space="preserve"> an increasing si</w:t>
      </w:r>
      <w:r w:rsidR="008D125A">
        <w:rPr>
          <w:rFonts w:ascii="Times New Roman" w:eastAsia="Times New Roman" w:hAnsi="Times New Roman" w:cs="Times New Roman"/>
          <w:sz w:val="24"/>
          <w:szCs w:val="24"/>
        </w:rPr>
        <w:t>tuation</w:t>
      </w:r>
      <w:r w:rsidR="001D2A65">
        <w:rPr>
          <w:rFonts w:ascii="Times New Roman" w:eastAsia="Times New Roman" w:hAnsi="Times New Roman" w:cs="Times New Roman"/>
          <w:sz w:val="24"/>
          <w:szCs w:val="24"/>
        </w:rPr>
        <w:t>, students</w:t>
      </w:r>
      <w:r w:rsidR="008D125A">
        <w:rPr>
          <w:rFonts w:ascii="Times New Roman" w:eastAsia="Times New Roman" w:hAnsi="Times New Roman" w:cs="Times New Roman"/>
          <w:sz w:val="24"/>
          <w:szCs w:val="24"/>
        </w:rPr>
        <w:t xml:space="preserve"> </w:t>
      </w:r>
      <w:r w:rsidR="001D2A65">
        <w:rPr>
          <w:rFonts w:ascii="Times New Roman" w:eastAsia="Times New Roman" w:hAnsi="Times New Roman" w:cs="Times New Roman"/>
          <w:sz w:val="24"/>
          <w:szCs w:val="24"/>
        </w:rPr>
        <w:t>tend to use</w:t>
      </w:r>
      <w:r w:rsidR="004A38D4">
        <w:rPr>
          <w:rFonts w:ascii="Times New Roman" w:eastAsia="Times New Roman" w:hAnsi="Times New Roman" w:cs="Times New Roman"/>
          <w:sz w:val="24"/>
          <w:szCs w:val="24"/>
        </w:rPr>
        <w:t xml:space="preserve"> “part + part = whole.” This</w:t>
      </w:r>
      <w:r w:rsidR="002C7085">
        <w:rPr>
          <w:rFonts w:ascii="Times New Roman" w:eastAsia="Times New Roman" w:hAnsi="Times New Roman" w:cs="Times New Roman"/>
          <w:sz w:val="24"/>
          <w:szCs w:val="24"/>
        </w:rPr>
        <w:t xml:space="preserve"> is </w:t>
      </w:r>
      <w:r w:rsidR="00BA68FD">
        <w:rPr>
          <w:rFonts w:ascii="Times New Roman" w:eastAsia="Times New Roman" w:hAnsi="Times New Roman" w:cs="Times New Roman"/>
          <w:sz w:val="24"/>
          <w:szCs w:val="24"/>
        </w:rPr>
        <w:t xml:space="preserve">only </w:t>
      </w:r>
      <w:r w:rsidR="0055359E">
        <w:rPr>
          <w:rFonts w:ascii="Times New Roman" w:eastAsia="Times New Roman" w:hAnsi="Times New Roman" w:cs="Times New Roman"/>
          <w:sz w:val="24"/>
          <w:szCs w:val="24"/>
        </w:rPr>
        <w:t xml:space="preserve">a portion </w:t>
      </w:r>
      <w:r w:rsidR="002C7085">
        <w:rPr>
          <w:rFonts w:ascii="Times New Roman" w:eastAsia="Times New Roman" w:hAnsi="Times New Roman" w:cs="Times New Roman"/>
          <w:sz w:val="24"/>
          <w:szCs w:val="24"/>
        </w:rPr>
        <w:t>of th</w:t>
      </w:r>
      <w:r w:rsidR="00020385" w:rsidRPr="001B70CE">
        <w:rPr>
          <w:rFonts w:ascii="Times New Roman" w:eastAsia="Times New Roman" w:hAnsi="Times New Roman" w:cs="Times New Roman"/>
          <w:sz w:val="24"/>
          <w:szCs w:val="24"/>
        </w:rPr>
        <w:t xml:space="preserve">e part-whole </w:t>
      </w:r>
      <w:r w:rsidR="008D125A">
        <w:rPr>
          <w:rFonts w:ascii="Times New Roman" w:eastAsia="Times New Roman" w:hAnsi="Times New Roman" w:cs="Times New Roman"/>
          <w:sz w:val="24"/>
          <w:szCs w:val="24"/>
        </w:rPr>
        <w:t>structure</w:t>
      </w:r>
      <w:r w:rsidR="00020385" w:rsidRPr="001B70CE">
        <w:rPr>
          <w:rFonts w:ascii="Times New Roman" w:eastAsia="Times New Roman" w:hAnsi="Times New Roman" w:cs="Times New Roman"/>
          <w:sz w:val="24"/>
          <w:szCs w:val="24"/>
        </w:rPr>
        <w:t xml:space="preserve">. </w:t>
      </w:r>
      <w:r w:rsidR="002C7085">
        <w:rPr>
          <w:rFonts w:ascii="Times New Roman" w:eastAsia="Times New Roman" w:hAnsi="Times New Roman" w:cs="Times New Roman"/>
          <w:sz w:val="24"/>
          <w:szCs w:val="24"/>
        </w:rPr>
        <w:t>In fact</w:t>
      </w:r>
      <w:r w:rsidR="001D2A65">
        <w:rPr>
          <w:rFonts w:ascii="Times New Roman" w:eastAsia="Times New Roman" w:hAnsi="Times New Roman" w:cs="Times New Roman"/>
          <w:sz w:val="24"/>
          <w:szCs w:val="24"/>
        </w:rPr>
        <w:t xml:space="preserve">, our findings </w:t>
      </w:r>
      <w:r w:rsidR="00871E49">
        <w:rPr>
          <w:rFonts w:ascii="Times New Roman" w:eastAsia="Times New Roman" w:hAnsi="Times New Roman" w:cs="Times New Roman"/>
          <w:sz w:val="24"/>
          <w:szCs w:val="24"/>
        </w:rPr>
        <w:t xml:space="preserve">regarding </w:t>
      </w:r>
      <w:r w:rsidR="00CC2382">
        <w:rPr>
          <w:rFonts w:ascii="Times New Roman" w:eastAsia="Times New Roman" w:hAnsi="Times New Roman" w:cs="Times New Roman"/>
          <w:sz w:val="24"/>
          <w:szCs w:val="24"/>
        </w:rPr>
        <w:t xml:space="preserve">students’ detailed levels of </w:t>
      </w:r>
      <w:r w:rsidR="00A05464">
        <w:rPr>
          <w:rFonts w:ascii="Times New Roman" w:eastAsia="Times New Roman" w:hAnsi="Times New Roman" w:cs="Times New Roman"/>
          <w:sz w:val="24"/>
          <w:szCs w:val="24"/>
        </w:rPr>
        <w:t>part-whole understanding</w:t>
      </w:r>
      <w:r w:rsidR="00BA68FD">
        <w:rPr>
          <w:rFonts w:ascii="Times New Roman" w:eastAsia="Times New Roman" w:hAnsi="Times New Roman" w:cs="Times New Roman"/>
          <w:sz w:val="24"/>
          <w:szCs w:val="24"/>
        </w:rPr>
        <w:t xml:space="preserve"> </w:t>
      </w:r>
      <w:r w:rsidR="00A05464">
        <w:rPr>
          <w:rFonts w:ascii="Times New Roman" w:eastAsia="Times New Roman" w:hAnsi="Times New Roman" w:cs="Times New Roman"/>
          <w:sz w:val="24"/>
          <w:szCs w:val="24"/>
        </w:rPr>
        <w:t>in terms of representation uses and unknown quantity recognition display a rich pic</w:t>
      </w:r>
      <w:r w:rsidR="00FC56FC">
        <w:rPr>
          <w:rFonts w:ascii="Times New Roman" w:eastAsia="Times New Roman" w:hAnsi="Times New Roman" w:cs="Times New Roman"/>
          <w:sz w:val="24"/>
          <w:szCs w:val="24"/>
        </w:rPr>
        <w:t>ture of opportunities to teach.</w:t>
      </w:r>
    </w:p>
    <w:p w14:paraId="131B4BB6" w14:textId="283C3947" w:rsidR="00627DD1" w:rsidRDefault="00020385" w:rsidP="00C837AB">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27DD1">
        <w:rPr>
          <w:rFonts w:ascii="Times New Roman" w:eastAsia="Times New Roman" w:hAnsi="Times New Roman" w:cs="Times New Roman"/>
          <w:sz w:val="24"/>
          <w:szCs w:val="24"/>
        </w:rPr>
        <w:t>With regard to representations, we found that students’ understanding</w:t>
      </w:r>
      <w:r w:rsidR="00CC2382">
        <w:rPr>
          <w:rFonts w:ascii="Times New Roman" w:eastAsia="Times New Roman" w:hAnsi="Times New Roman" w:cs="Times New Roman"/>
          <w:sz w:val="24"/>
          <w:szCs w:val="24"/>
        </w:rPr>
        <w:t xml:space="preserve"> of part-whole relation</w:t>
      </w:r>
      <w:r w:rsidR="00627DD1">
        <w:rPr>
          <w:rFonts w:ascii="Times New Roman" w:eastAsia="Times New Roman" w:hAnsi="Times New Roman" w:cs="Times New Roman"/>
          <w:sz w:val="24"/>
          <w:szCs w:val="24"/>
        </w:rPr>
        <w:t xml:space="preserve"> </w:t>
      </w:r>
      <w:r w:rsidR="002D19C4">
        <w:rPr>
          <w:rFonts w:ascii="Times New Roman" w:eastAsia="Times New Roman" w:hAnsi="Times New Roman" w:cs="Times New Roman"/>
          <w:sz w:val="24"/>
          <w:szCs w:val="24"/>
        </w:rPr>
        <w:t>move</w:t>
      </w:r>
      <w:r w:rsidR="00CC2382">
        <w:rPr>
          <w:rFonts w:ascii="Times New Roman" w:eastAsia="Times New Roman" w:hAnsi="Times New Roman" w:cs="Times New Roman"/>
          <w:sz w:val="24"/>
          <w:szCs w:val="24"/>
        </w:rPr>
        <w:t>s</w:t>
      </w:r>
      <w:r w:rsidR="00627DD1">
        <w:rPr>
          <w:rFonts w:ascii="Times New Roman" w:eastAsia="Times New Roman" w:hAnsi="Times New Roman" w:cs="Times New Roman"/>
          <w:sz w:val="24"/>
          <w:szCs w:val="24"/>
        </w:rPr>
        <w:t xml:space="preserve"> from concrete to abstract across grade</w:t>
      </w:r>
      <w:r w:rsidR="00CC2382">
        <w:rPr>
          <w:rFonts w:ascii="Times New Roman" w:eastAsia="Times New Roman" w:hAnsi="Times New Roman" w:cs="Times New Roman"/>
          <w:sz w:val="24"/>
          <w:szCs w:val="24"/>
        </w:rPr>
        <w:t>s.</w:t>
      </w:r>
      <w:r w:rsidR="0079216F">
        <w:rPr>
          <w:rFonts w:ascii="Times New Roman" w:eastAsia="Times New Roman" w:hAnsi="Times New Roman" w:cs="Times New Roman"/>
          <w:sz w:val="24"/>
          <w:szCs w:val="24"/>
        </w:rPr>
        <w:t xml:space="preserve"> </w:t>
      </w:r>
      <w:r w:rsidR="00987CDE">
        <w:rPr>
          <w:rFonts w:ascii="Times New Roman" w:eastAsia="Times New Roman" w:hAnsi="Times New Roman" w:cs="Times New Roman"/>
          <w:sz w:val="24"/>
          <w:szCs w:val="24"/>
        </w:rPr>
        <w:t xml:space="preserve">This observation is more apparent with contextual tasks. </w:t>
      </w:r>
      <w:r w:rsidR="004D29AC">
        <w:rPr>
          <w:rFonts w:ascii="Times New Roman" w:eastAsia="Times New Roman" w:hAnsi="Times New Roman" w:cs="Times New Roman"/>
          <w:sz w:val="24"/>
          <w:szCs w:val="24"/>
        </w:rPr>
        <w:t xml:space="preserve">As reported, </w:t>
      </w:r>
      <w:r w:rsidR="00987CDE">
        <w:rPr>
          <w:rFonts w:ascii="Times New Roman" w:eastAsia="Times New Roman" w:hAnsi="Times New Roman" w:cs="Times New Roman"/>
          <w:sz w:val="24"/>
          <w:szCs w:val="24"/>
        </w:rPr>
        <w:t>youn</w:t>
      </w:r>
      <w:r w:rsidR="004D29AC">
        <w:rPr>
          <w:rFonts w:ascii="Times New Roman" w:eastAsia="Times New Roman" w:hAnsi="Times New Roman" w:cs="Times New Roman"/>
          <w:sz w:val="24"/>
          <w:szCs w:val="24"/>
        </w:rPr>
        <w:t>ger students</w:t>
      </w:r>
      <w:r w:rsidR="00987CDE">
        <w:rPr>
          <w:rFonts w:ascii="Times New Roman" w:eastAsia="Times New Roman" w:hAnsi="Times New Roman" w:cs="Times New Roman"/>
          <w:sz w:val="24"/>
          <w:szCs w:val="24"/>
        </w:rPr>
        <w:t xml:space="preserve"> preferred </w:t>
      </w:r>
      <w:r w:rsidR="008A33CD">
        <w:rPr>
          <w:rFonts w:ascii="Times New Roman" w:eastAsia="Times New Roman" w:hAnsi="Times New Roman" w:cs="Times New Roman"/>
          <w:sz w:val="24"/>
          <w:szCs w:val="24"/>
        </w:rPr>
        <w:t>drawing p</w:t>
      </w:r>
      <w:r w:rsidR="00987CDE">
        <w:rPr>
          <w:rFonts w:ascii="Times New Roman" w:eastAsia="Times New Roman" w:hAnsi="Times New Roman" w:cs="Times New Roman"/>
          <w:sz w:val="24"/>
          <w:szCs w:val="24"/>
        </w:rPr>
        <w:t>art-whole pictures</w:t>
      </w:r>
      <w:r w:rsidR="004D29AC">
        <w:rPr>
          <w:rFonts w:ascii="Times New Roman" w:eastAsia="Times New Roman" w:hAnsi="Times New Roman" w:cs="Times New Roman"/>
          <w:sz w:val="24"/>
          <w:szCs w:val="24"/>
        </w:rPr>
        <w:t xml:space="preserve"> while </w:t>
      </w:r>
      <w:r w:rsidR="00E17FF0">
        <w:rPr>
          <w:rFonts w:ascii="Times New Roman" w:eastAsia="Times New Roman" w:hAnsi="Times New Roman" w:cs="Times New Roman"/>
          <w:sz w:val="24"/>
          <w:szCs w:val="24"/>
        </w:rPr>
        <w:t>s</w:t>
      </w:r>
      <w:r w:rsidR="00987CDE">
        <w:rPr>
          <w:rFonts w:ascii="Times New Roman" w:eastAsia="Times New Roman" w:hAnsi="Times New Roman" w:cs="Times New Roman"/>
          <w:sz w:val="24"/>
          <w:szCs w:val="24"/>
        </w:rPr>
        <w:t>tudents in later grades</w:t>
      </w:r>
      <w:r w:rsidR="008A33CD">
        <w:rPr>
          <w:rFonts w:ascii="Times New Roman" w:eastAsia="Times New Roman" w:hAnsi="Times New Roman" w:cs="Times New Roman"/>
          <w:sz w:val="24"/>
          <w:szCs w:val="24"/>
        </w:rPr>
        <w:t xml:space="preserve"> listed</w:t>
      </w:r>
      <w:r w:rsidR="00987CDE">
        <w:rPr>
          <w:rFonts w:ascii="Times New Roman" w:eastAsia="Times New Roman" w:hAnsi="Times New Roman" w:cs="Times New Roman"/>
          <w:sz w:val="24"/>
          <w:szCs w:val="24"/>
        </w:rPr>
        <w:t xml:space="preserve"> number sentence</w:t>
      </w:r>
      <w:r w:rsidR="008A039E">
        <w:rPr>
          <w:rFonts w:ascii="Times New Roman" w:eastAsia="Times New Roman" w:hAnsi="Times New Roman" w:cs="Times New Roman"/>
          <w:sz w:val="24"/>
          <w:szCs w:val="24"/>
        </w:rPr>
        <w:t>s</w:t>
      </w:r>
      <w:r w:rsidR="00E17FF0">
        <w:rPr>
          <w:rFonts w:ascii="Times New Roman" w:eastAsia="Times New Roman" w:hAnsi="Times New Roman" w:cs="Times New Roman"/>
          <w:sz w:val="24"/>
          <w:szCs w:val="24"/>
        </w:rPr>
        <w:t xml:space="preserve"> more</w:t>
      </w:r>
      <w:r w:rsidR="00F77CEE">
        <w:rPr>
          <w:rFonts w:ascii="Times New Roman" w:eastAsia="Times New Roman" w:hAnsi="Times New Roman" w:cs="Times New Roman"/>
          <w:sz w:val="24"/>
          <w:szCs w:val="24"/>
        </w:rPr>
        <w:t xml:space="preserve"> </w:t>
      </w:r>
      <w:r w:rsidR="008A039E">
        <w:rPr>
          <w:rFonts w:ascii="Times New Roman" w:eastAsia="Times New Roman" w:hAnsi="Times New Roman" w:cs="Times New Roman"/>
          <w:sz w:val="24"/>
          <w:szCs w:val="24"/>
        </w:rPr>
        <w:t>frequently</w:t>
      </w:r>
      <w:r w:rsidR="00987CDE">
        <w:rPr>
          <w:rFonts w:ascii="Times New Roman" w:eastAsia="Times New Roman" w:hAnsi="Times New Roman" w:cs="Times New Roman"/>
          <w:sz w:val="24"/>
          <w:szCs w:val="24"/>
        </w:rPr>
        <w:t xml:space="preserve">. </w:t>
      </w:r>
      <w:r w:rsidR="00F77CEE">
        <w:rPr>
          <w:rFonts w:ascii="Times New Roman" w:eastAsia="Times New Roman" w:hAnsi="Times New Roman" w:cs="Times New Roman"/>
          <w:sz w:val="24"/>
          <w:szCs w:val="24"/>
        </w:rPr>
        <w:t xml:space="preserve">The difference between </w:t>
      </w:r>
      <w:r w:rsidR="004D29AC">
        <w:rPr>
          <w:rFonts w:ascii="Times New Roman" w:eastAsia="Times New Roman" w:hAnsi="Times New Roman" w:cs="Times New Roman"/>
          <w:sz w:val="24"/>
          <w:szCs w:val="24"/>
        </w:rPr>
        <w:t xml:space="preserve">using </w:t>
      </w:r>
      <w:r w:rsidR="008A33CD">
        <w:rPr>
          <w:rFonts w:ascii="Times New Roman" w:eastAsia="Times New Roman" w:hAnsi="Times New Roman" w:cs="Times New Roman"/>
          <w:sz w:val="24"/>
          <w:szCs w:val="24"/>
        </w:rPr>
        <w:t>concrete</w:t>
      </w:r>
      <w:r w:rsidR="00F77CEE">
        <w:rPr>
          <w:rFonts w:ascii="Times New Roman" w:eastAsia="Times New Roman" w:hAnsi="Times New Roman" w:cs="Times New Roman"/>
          <w:sz w:val="24"/>
          <w:szCs w:val="24"/>
        </w:rPr>
        <w:t xml:space="preserve"> pictures an</w:t>
      </w:r>
      <w:r w:rsidR="008A33CD">
        <w:rPr>
          <w:rFonts w:ascii="Times New Roman" w:eastAsia="Times New Roman" w:hAnsi="Times New Roman" w:cs="Times New Roman"/>
          <w:sz w:val="24"/>
          <w:szCs w:val="24"/>
        </w:rPr>
        <w:t xml:space="preserve">d abstract </w:t>
      </w:r>
      <w:r w:rsidR="00F77CEE">
        <w:rPr>
          <w:rFonts w:ascii="Times New Roman" w:eastAsia="Times New Roman" w:hAnsi="Times New Roman" w:cs="Times New Roman"/>
          <w:sz w:val="24"/>
          <w:szCs w:val="24"/>
        </w:rPr>
        <w:t>number sentences indicate</w:t>
      </w:r>
      <w:r w:rsidR="008A33CD">
        <w:rPr>
          <w:rFonts w:ascii="Times New Roman" w:eastAsia="Times New Roman" w:hAnsi="Times New Roman" w:cs="Times New Roman"/>
          <w:sz w:val="24"/>
          <w:szCs w:val="24"/>
        </w:rPr>
        <w:t>s</w:t>
      </w:r>
      <w:r w:rsidR="00F77CEE">
        <w:rPr>
          <w:rFonts w:ascii="Times New Roman" w:eastAsia="Times New Roman" w:hAnsi="Times New Roman" w:cs="Times New Roman"/>
          <w:sz w:val="24"/>
          <w:szCs w:val="24"/>
        </w:rPr>
        <w:t xml:space="preserve"> that students’ understanding of part-whole </w:t>
      </w:r>
      <w:r w:rsidR="008A33CD">
        <w:rPr>
          <w:rFonts w:ascii="Times New Roman" w:eastAsia="Times New Roman" w:hAnsi="Times New Roman" w:cs="Times New Roman"/>
          <w:sz w:val="24"/>
          <w:szCs w:val="24"/>
        </w:rPr>
        <w:t>relation</w:t>
      </w:r>
      <w:r w:rsidR="00CC2382">
        <w:rPr>
          <w:rFonts w:ascii="Times New Roman" w:eastAsia="Times New Roman" w:hAnsi="Times New Roman" w:cs="Times New Roman"/>
          <w:sz w:val="24"/>
          <w:szCs w:val="24"/>
        </w:rPr>
        <w:t xml:space="preserve"> is not an all-or-nothing phenomenon</w:t>
      </w:r>
      <w:r w:rsidR="004D29AC">
        <w:rPr>
          <w:rFonts w:ascii="Times New Roman" w:eastAsia="Times New Roman" w:hAnsi="Times New Roman" w:cs="Times New Roman"/>
          <w:sz w:val="24"/>
          <w:szCs w:val="24"/>
        </w:rPr>
        <w:t xml:space="preserve"> (</w:t>
      </w:r>
      <w:proofErr w:type="spellStart"/>
      <w:r w:rsidR="004D29AC">
        <w:rPr>
          <w:rFonts w:ascii="Times New Roman" w:hAnsi="Times New Roman"/>
          <w:sz w:val="24"/>
          <w:szCs w:val="24"/>
        </w:rPr>
        <w:t>Bisanz</w:t>
      </w:r>
      <w:proofErr w:type="spellEnd"/>
      <w:r w:rsidR="004D29AC">
        <w:rPr>
          <w:rFonts w:ascii="Times New Roman" w:hAnsi="Times New Roman"/>
          <w:sz w:val="24"/>
          <w:szCs w:val="24"/>
        </w:rPr>
        <w:t xml:space="preserve"> et al., 200</w:t>
      </w:r>
      <w:r w:rsidR="004D29AC">
        <w:rPr>
          <w:rFonts w:ascii="Times New Roman" w:eastAsia="Times New Roman" w:hAnsi="Times New Roman" w:cs="Times New Roman"/>
          <w:sz w:val="24"/>
          <w:szCs w:val="24"/>
        </w:rPr>
        <w:t>9)</w:t>
      </w:r>
      <w:r w:rsidR="00CC2382">
        <w:rPr>
          <w:rFonts w:ascii="Times New Roman" w:eastAsia="Times New Roman" w:hAnsi="Times New Roman" w:cs="Times New Roman"/>
          <w:sz w:val="24"/>
          <w:szCs w:val="24"/>
        </w:rPr>
        <w:t xml:space="preserve">. </w:t>
      </w:r>
      <w:r w:rsidR="008A33CD">
        <w:rPr>
          <w:rFonts w:ascii="Times New Roman" w:eastAsia="Times New Roman" w:hAnsi="Times New Roman" w:cs="Times New Roman"/>
          <w:sz w:val="24"/>
          <w:szCs w:val="24"/>
        </w:rPr>
        <w:t xml:space="preserve">In order </w:t>
      </w:r>
      <w:r w:rsidR="008A039E">
        <w:rPr>
          <w:rFonts w:ascii="Times New Roman" w:eastAsia="Times New Roman" w:hAnsi="Times New Roman" w:cs="Times New Roman"/>
          <w:sz w:val="24"/>
          <w:szCs w:val="24"/>
        </w:rPr>
        <w:t>to</w:t>
      </w:r>
      <w:r w:rsidR="000E2016">
        <w:rPr>
          <w:rFonts w:ascii="Times New Roman" w:eastAsia="Times New Roman" w:hAnsi="Times New Roman" w:cs="Times New Roman"/>
          <w:sz w:val="24"/>
          <w:szCs w:val="24"/>
        </w:rPr>
        <w:t xml:space="preserve"> develop</w:t>
      </w:r>
      <w:r w:rsidR="008A039E">
        <w:rPr>
          <w:rFonts w:ascii="Times New Roman" w:eastAsia="Times New Roman" w:hAnsi="Times New Roman" w:cs="Times New Roman"/>
          <w:sz w:val="24"/>
          <w:szCs w:val="24"/>
        </w:rPr>
        <w:t xml:space="preserve"> meaningful </w:t>
      </w:r>
      <w:r w:rsidR="008A33CD">
        <w:rPr>
          <w:rFonts w:ascii="Times New Roman" w:eastAsia="Times New Roman" w:hAnsi="Times New Roman" w:cs="Times New Roman"/>
          <w:sz w:val="24"/>
          <w:szCs w:val="24"/>
        </w:rPr>
        <w:t>part-whole understanding</w:t>
      </w:r>
      <w:r w:rsidR="008A039E">
        <w:rPr>
          <w:rFonts w:ascii="Times New Roman" w:eastAsia="Times New Roman" w:hAnsi="Times New Roman" w:cs="Times New Roman"/>
          <w:sz w:val="24"/>
          <w:szCs w:val="24"/>
        </w:rPr>
        <w:t xml:space="preserve">, </w:t>
      </w:r>
      <w:r w:rsidR="002D19C4">
        <w:rPr>
          <w:rFonts w:ascii="Times New Roman" w:eastAsia="Times New Roman" w:hAnsi="Times New Roman" w:cs="Times New Roman"/>
          <w:sz w:val="24"/>
          <w:szCs w:val="24"/>
        </w:rPr>
        <w:t xml:space="preserve">teachers </w:t>
      </w:r>
      <w:r w:rsidR="008A039E">
        <w:rPr>
          <w:rFonts w:ascii="Times New Roman" w:eastAsia="Times New Roman" w:hAnsi="Times New Roman" w:cs="Times New Roman"/>
          <w:sz w:val="24"/>
          <w:szCs w:val="24"/>
        </w:rPr>
        <w:t xml:space="preserve">may </w:t>
      </w:r>
      <w:r w:rsidR="008A33CD">
        <w:rPr>
          <w:rFonts w:ascii="Times New Roman" w:eastAsia="Times New Roman" w:hAnsi="Times New Roman" w:cs="Times New Roman"/>
          <w:sz w:val="24"/>
          <w:szCs w:val="24"/>
        </w:rPr>
        <w:t xml:space="preserve">first </w:t>
      </w:r>
      <w:r w:rsidR="008A039E">
        <w:rPr>
          <w:rFonts w:ascii="Times New Roman" w:eastAsia="Times New Roman" w:hAnsi="Times New Roman" w:cs="Times New Roman"/>
          <w:sz w:val="24"/>
          <w:szCs w:val="24"/>
        </w:rPr>
        <w:t>grasp</w:t>
      </w:r>
      <w:r w:rsidR="002D19C4">
        <w:rPr>
          <w:rFonts w:ascii="Times New Roman" w:eastAsia="Times New Roman" w:hAnsi="Times New Roman" w:cs="Times New Roman"/>
          <w:sz w:val="24"/>
          <w:szCs w:val="24"/>
        </w:rPr>
        <w:t xml:space="preserve"> concrete aid</w:t>
      </w:r>
      <w:r w:rsidR="008A039E">
        <w:rPr>
          <w:rFonts w:ascii="Times New Roman" w:eastAsia="Times New Roman" w:hAnsi="Times New Roman" w:cs="Times New Roman"/>
          <w:sz w:val="24"/>
          <w:szCs w:val="24"/>
        </w:rPr>
        <w:t>s</w:t>
      </w:r>
      <w:r w:rsidR="002D19C4">
        <w:rPr>
          <w:rFonts w:ascii="Times New Roman" w:eastAsia="Times New Roman" w:hAnsi="Times New Roman" w:cs="Times New Roman"/>
          <w:sz w:val="24"/>
          <w:szCs w:val="24"/>
        </w:rPr>
        <w:t xml:space="preserve"> </w:t>
      </w:r>
      <w:r w:rsidR="000E2016">
        <w:rPr>
          <w:rFonts w:ascii="Times New Roman" w:eastAsia="Times New Roman" w:hAnsi="Times New Roman" w:cs="Times New Roman"/>
          <w:sz w:val="24"/>
          <w:szCs w:val="24"/>
        </w:rPr>
        <w:t>(e.g., part-whole pictures) that come</w:t>
      </w:r>
      <w:r>
        <w:rPr>
          <w:rFonts w:ascii="Times New Roman" w:eastAsia="Times New Roman" w:hAnsi="Times New Roman" w:cs="Times New Roman"/>
          <w:sz w:val="24"/>
          <w:szCs w:val="24"/>
        </w:rPr>
        <w:t xml:space="preserve"> more</w:t>
      </w:r>
      <w:r w:rsidR="000E2016">
        <w:rPr>
          <w:rFonts w:ascii="Times New Roman" w:eastAsia="Times New Roman" w:hAnsi="Times New Roman" w:cs="Times New Roman"/>
          <w:sz w:val="24"/>
          <w:szCs w:val="24"/>
        </w:rPr>
        <w:t xml:space="preserve"> natural</w:t>
      </w:r>
      <w:r w:rsidR="008A33CD">
        <w:rPr>
          <w:rFonts w:ascii="Times New Roman" w:eastAsia="Times New Roman" w:hAnsi="Times New Roman" w:cs="Times New Roman"/>
          <w:sz w:val="24"/>
          <w:szCs w:val="24"/>
        </w:rPr>
        <w:t>ly</w:t>
      </w:r>
      <w:r w:rsidR="00CC2382">
        <w:rPr>
          <w:rFonts w:ascii="Times New Roman" w:eastAsia="Times New Roman" w:hAnsi="Times New Roman" w:cs="Times New Roman"/>
          <w:sz w:val="24"/>
          <w:szCs w:val="24"/>
        </w:rPr>
        <w:t xml:space="preserve"> for</w:t>
      </w:r>
      <w:r w:rsidR="000E2016">
        <w:rPr>
          <w:rFonts w:ascii="Times New Roman" w:eastAsia="Times New Roman" w:hAnsi="Times New Roman" w:cs="Times New Roman"/>
          <w:sz w:val="24"/>
          <w:szCs w:val="24"/>
        </w:rPr>
        <w:t xml:space="preserve"> students</w:t>
      </w:r>
      <w:r w:rsidR="00F77CEE">
        <w:rPr>
          <w:rFonts w:ascii="Times New Roman" w:eastAsia="Times New Roman" w:hAnsi="Times New Roman" w:cs="Times New Roman"/>
          <w:sz w:val="24"/>
          <w:szCs w:val="24"/>
        </w:rPr>
        <w:t xml:space="preserve">. </w:t>
      </w:r>
      <w:r w:rsidR="002C7085">
        <w:rPr>
          <w:rFonts w:ascii="Times New Roman" w:eastAsia="Times New Roman" w:hAnsi="Times New Roman" w:cs="Times New Roman"/>
          <w:sz w:val="24"/>
          <w:szCs w:val="24"/>
        </w:rPr>
        <w:t>Indeed, students</w:t>
      </w:r>
      <w:r w:rsidR="00A05464">
        <w:rPr>
          <w:rFonts w:ascii="Times New Roman" w:eastAsia="Times New Roman" w:hAnsi="Times New Roman" w:cs="Times New Roman"/>
          <w:sz w:val="24"/>
          <w:szCs w:val="24"/>
        </w:rPr>
        <w:t>’</w:t>
      </w:r>
      <w:r w:rsidR="002C7085">
        <w:rPr>
          <w:rFonts w:ascii="Times New Roman" w:eastAsia="Times New Roman" w:hAnsi="Times New Roman" w:cs="Times New Roman"/>
          <w:sz w:val="24"/>
          <w:szCs w:val="24"/>
        </w:rPr>
        <w:t xml:space="preserve"> </w:t>
      </w:r>
      <w:r w:rsidR="00871E49">
        <w:rPr>
          <w:rFonts w:ascii="Times New Roman" w:eastAsia="Times New Roman" w:hAnsi="Times New Roman" w:cs="Times New Roman"/>
          <w:sz w:val="24"/>
          <w:szCs w:val="24"/>
        </w:rPr>
        <w:t>improved</w:t>
      </w:r>
      <w:r w:rsidR="002C7085">
        <w:rPr>
          <w:rFonts w:ascii="Times New Roman" w:eastAsia="Times New Roman" w:hAnsi="Times New Roman" w:cs="Times New Roman"/>
          <w:sz w:val="24"/>
          <w:szCs w:val="24"/>
        </w:rPr>
        <w:t xml:space="preserve"> performance in contextual tasks </w:t>
      </w:r>
      <w:r w:rsidR="00871E49">
        <w:rPr>
          <w:rFonts w:ascii="Times New Roman" w:eastAsia="Times New Roman" w:hAnsi="Times New Roman" w:cs="Times New Roman"/>
          <w:sz w:val="24"/>
          <w:szCs w:val="24"/>
        </w:rPr>
        <w:t xml:space="preserve">versus </w:t>
      </w:r>
      <w:r w:rsidR="002C7085">
        <w:rPr>
          <w:rFonts w:ascii="Times New Roman" w:eastAsia="Times New Roman" w:hAnsi="Times New Roman" w:cs="Times New Roman"/>
          <w:sz w:val="24"/>
          <w:szCs w:val="24"/>
        </w:rPr>
        <w:t>non-contextual tasks</w:t>
      </w:r>
      <w:r w:rsidR="00871E49">
        <w:rPr>
          <w:rFonts w:ascii="Times New Roman" w:eastAsia="Times New Roman" w:hAnsi="Times New Roman" w:cs="Times New Roman"/>
          <w:sz w:val="24"/>
          <w:szCs w:val="24"/>
        </w:rPr>
        <w:t>,</w:t>
      </w:r>
      <w:r w:rsidR="002C7085">
        <w:rPr>
          <w:rFonts w:ascii="Times New Roman" w:eastAsia="Times New Roman" w:hAnsi="Times New Roman" w:cs="Times New Roman"/>
          <w:sz w:val="24"/>
          <w:szCs w:val="24"/>
        </w:rPr>
        <w:t xml:space="preserve"> especially in kindergarten</w:t>
      </w:r>
      <w:r w:rsidR="00871E49">
        <w:rPr>
          <w:rFonts w:ascii="Times New Roman" w:eastAsia="Times New Roman" w:hAnsi="Times New Roman" w:cs="Times New Roman"/>
          <w:sz w:val="24"/>
          <w:szCs w:val="24"/>
        </w:rPr>
        <w:t>,</w:t>
      </w:r>
      <w:r w:rsidR="002C7085">
        <w:rPr>
          <w:rFonts w:ascii="Times New Roman" w:eastAsia="Times New Roman" w:hAnsi="Times New Roman" w:cs="Times New Roman"/>
          <w:sz w:val="24"/>
          <w:szCs w:val="24"/>
        </w:rPr>
        <w:t xml:space="preserve"> support</w:t>
      </w:r>
      <w:r w:rsidR="00871E49">
        <w:rPr>
          <w:rFonts w:ascii="Times New Roman" w:eastAsia="Times New Roman" w:hAnsi="Times New Roman" w:cs="Times New Roman"/>
          <w:sz w:val="24"/>
          <w:szCs w:val="24"/>
        </w:rPr>
        <w:t>s</w:t>
      </w:r>
      <w:r w:rsidR="002C7085">
        <w:rPr>
          <w:rFonts w:ascii="Times New Roman" w:eastAsia="Times New Roman" w:hAnsi="Times New Roman" w:cs="Times New Roman"/>
          <w:sz w:val="24"/>
          <w:szCs w:val="24"/>
        </w:rPr>
        <w:t xml:space="preserve"> this assumption</w:t>
      </w:r>
      <w:r w:rsidR="0027597D">
        <w:rPr>
          <w:rFonts w:ascii="Times New Roman" w:eastAsia="Times New Roman" w:hAnsi="Times New Roman" w:cs="Times New Roman"/>
          <w:sz w:val="24"/>
          <w:szCs w:val="24"/>
        </w:rPr>
        <w:t xml:space="preserve">. </w:t>
      </w:r>
      <w:r w:rsidR="00871E49">
        <w:rPr>
          <w:rFonts w:ascii="Times New Roman" w:eastAsia="Times New Roman" w:hAnsi="Times New Roman" w:cs="Times New Roman"/>
          <w:sz w:val="24"/>
          <w:szCs w:val="24"/>
        </w:rPr>
        <w:t>The</w:t>
      </w:r>
      <w:r w:rsidR="00A05464">
        <w:rPr>
          <w:rFonts w:ascii="Times New Roman" w:eastAsia="Times New Roman" w:hAnsi="Times New Roman" w:cs="Times New Roman"/>
          <w:sz w:val="24"/>
          <w:szCs w:val="24"/>
        </w:rPr>
        <w:t>se</w:t>
      </w:r>
      <w:r w:rsidR="00871E49">
        <w:rPr>
          <w:rFonts w:ascii="Times New Roman" w:eastAsia="Times New Roman" w:hAnsi="Times New Roman" w:cs="Times New Roman"/>
          <w:sz w:val="24"/>
          <w:szCs w:val="24"/>
        </w:rPr>
        <w:t xml:space="preserve"> findings </w:t>
      </w:r>
      <w:r w:rsidR="00A05464">
        <w:rPr>
          <w:rFonts w:ascii="Times New Roman" w:eastAsia="Times New Roman" w:hAnsi="Times New Roman" w:cs="Times New Roman"/>
          <w:sz w:val="24"/>
          <w:szCs w:val="24"/>
        </w:rPr>
        <w:t>challenge existing instruction</w:t>
      </w:r>
      <w:r w:rsidR="0027597D">
        <w:rPr>
          <w:rFonts w:ascii="Times New Roman" w:eastAsia="Times New Roman" w:hAnsi="Times New Roman" w:cs="Times New Roman"/>
          <w:sz w:val="24"/>
          <w:szCs w:val="24"/>
        </w:rPr>
        <w:t xml:space="preserve"> that focused more on number manipulation </w:t>
      </w:r>
      <w:r w:rsidR="00A05464">
        <w:rPr>
          <w:rFonts w:ascii="Times New Roman" w:eastAsia="Times New Roman" w:hAnsi="Times New Roman" w:cs="Times New Roman"/>
          <w:sz w:val="24"/>
          <w:szCs w:val="24"/>
        </w:rPr>
        <w:t xml:space="preserve">when teaching additive inverses </w:t>
      </w:r>
      <w:r w:rsidR="002C7085">
        <w:rPr>
          <w:rFonts w:ascii="Times New Roman" w:eastAsia="Times New Roman" w:hAnsi="Times New Roman" w:cs="Times New Roman"/>
          <w:sz w:val="24"/>
          <w:szCs w:val="24"/>
        </w:rPr>
        <w:t>(</w:t>
      </w:r>
      <w:r w:rsidR="00A05464">
        <w:rPr>
          <w:rFonts w:ascii="Times New Roman" w:eastAsia="Times New Roman" w:hAnsi="Times New Roman" w:cs="Times New Roman"/>
          <w:sz w:val="24"/>
          <w:szCs w:val="24"/>
        </w:rPr>
        <w:t xml:space="preserve">Author, in press). </w:t>
      </w:r>
      <w:r w:rsidR="00F438DE">
        <w:rPr>
          <w:rFonts w:ascii="Times New Roman" w:eastAsia="Times New Roman" w:hAnsi="Times New Roman" w:cs="Times New Roman"/>
          <w:sz w:val="24"/>
          <w:szCs w:val="24"/>
        </w:rPr>
        <w:t>G</w:t>
      </w:r>
      <w:r w:rsidR="002D19C4">
        <w:rPr>
          <w:rFonts w:ascii="Times New Roman" w:eastAsia="Times New Roman" w:hAnsi="Times New Roman" w:cs="Times New Roman"/>
          <w:sz w:val="24"/>
          <w:szCs w:val="24"/>
        </w:rPr>
        <w:t xml:space="preserve">iven that students </w:t>
      </w:r>
      <w:r w:rsidR="00987CDE">
        <w:rPr>
          <w:rFonts w:ascii="Times New Roman" w:eastAsia="Times New Roman" w:hAnsi="Times New Roman" w:cs="Times New Roman"/>
          <w:sz w:val="24"/>
          <w:szCs w:val="24"/>
        </w:rPr>
        <w:t xml:space="preserve">have </w:t>
      </w:r>
      <w:r w:rsidR="00987CDE" w:rsidRPr="00A458A1">
        <w:rPr>
          <w:rFonts w:ascii="Times New Roman" w:eastAsia="Times New Roman" w:hAnsi="Times New Roman" w:cs="Times New Roman"/>
          <w:sz w:val="24"/>
          <w:szCs w:val="24"/>
        </w:rPr>
        <w:t xml:space="preserve">the ability to reason </w:t>
      </w:r>
      <w:r w:rsidR="00987CDE" w:rsidRPr="00A458A1">
        <w:rPr>
          <w:rFonts w:ascii="Times New Roman" w:eastAsia="Times New Roman" w:hAnsi="Times New Roman" w:cs="Times New Roman"/>
          <w:sz w:val="24"/>
          <w:szCs w:val="24"/>
        </w:rPr>
        <w:lastRenderedPageBreak/>
        <w:t>abstractly</w:t>
      </w:r>
      <w:r w:rsidR="001B70CE" w:rsidRPr="00A458A1">
        <w:rPr>
          <w:rFonts w:ascii="Times New Roman" w:eastAsia="Times New Roman" w:hAnsi="Times New Roman" w:cs="Times New Roman"/>
          <w:sz w:val="24"/>
          <w:szCs w:val="24"/>
        </w:rPr>
        <w:t xml:space="preserve"> and abstract thinking is an ultimate goal of mathematics education</w:t>
      </w:r>
      <w:r w:rsidR="000B5DF9" w:rsidRPr="00A458A1">
        <w:rPr>
          <w:rFonts w:ascii="Times New Roman" w:eastAsia="Times New Roman" w:hAnsi="Times New Roman" w:cs="Times New Roman"/>
          <w:sz w:val="24"/>
          <w:szCs w:val="24"/>
        </w:rPr>
        <w:t xml:space="preserve"> (</w:t>
      </w:r>
      <w:r w:rsidR="00F438DE" w:rsidRPr="00A458A1">
        <w:rPr>
          <w:rFonts w:ascii="Times New Roman" w:eastAsia="Times New Roman" w:hAnsi="Times New Roman" w:cs="Times New Roman"/>
          <w:sz w:val="24"/>
          <w:szCs w:val="24"/>
        </w:rPr>
        <w:t>Bruner, 1960</w:t>
      </w:r>
      <w:r w:rsidR="000B5DF9" w:rsidRPr="00A458A1">
        <w:rPr>
          <w:rFonts w:ascii="Times New Roman" w:eastAsia="Times New Roman" w:hAnsi="Times New Roman" w:cs="Times New Roman"/>
          <w:sz w:val="24"/>
          <w:szCs w:val="24"/>
        </w:rPr>
        <w:t>)</w:t>
      </w:r>
      <w:r w:rsidR="00987CDE" w:rsidRPr="00A458A1">
        <w:rPr>
          <w:rFonts w:ascii="Times New Roman" w:eastAsia="Times New Roman" w:hAnsi="Times New Roman" w:cs="Times New Roman"/>
          <w:sz w:val="24"/>
          <w:szCs w:val="24"/>
        </w:rPr>
        <w:t>,</w:t>
      </w:r>
      <w:r w:rsidR="00987CDE">
        <w:rPr>
          <w:rFonts w:ascii="Times New Roman" w:eastAsia="Times New Roman" w:hAnsi="Times New Roman" w:cs="Times New Roman"/>
          <w:sz w:val="24"/>
          <w:szCs w:val="24"/>
        </w:rPr>
        <w:t xml:space="preserve"> </w:t>
      </w:r>
      <w:r w:rsidR="002D19C4">
        <w:rPr>
          <w:rFonts w:ascii="Times New Roman" w:eastAsia="Times New Roman" w:hAnsi="Times New Roman" w:cs="Times New Roman"/>
          <w:sz w:val="24"/>
          <w:szCs w:val="24"/>
        </w:rPr>
        <w:t>teachers</w:t>
      </w:r>
      <w:r w:rsidR="001B70CE">
        <w:rPr>
          <w:rFonts w:ascii="Times New Roman" w:eastAsia="Times New Roman" w:hAnsi="Times New Roman" w:cs="Times New Roman"/>
          <w:sz w:val="24"/>
          <w:szCs w:val="24"/>
        </w:rPr>
        <w:t xml:space="preserve"> should help students connect concrete and </w:t>
      </w:r>
      <w:r w:rsidR="002D19C4">
        <w:rPr>
          <w:rFonts w:ascii="Times New Roman" w:eastAsia="Times New Roman" w:hAnsi="Times New Roman" w:cs="Times New Roman"/>
          <w:sz w:val="24"/>
          <w:szCs w:val="24"/>
        </w:rPr>
        <w:t>abstract</w:t>
      </w:r>
      <w:r w:rsidR="008629AE">
        <w:rPr>
          <w:rFonts w:ascii="Times New Roman" w:eastAsia="Times New Roman" w:hAnsi="Times New Roman" w:cs="Times New Roman"/>
          <w:sz w:val="24"/>
          <w:szCs w:val="24"/>
        </w:rPr>
        <w:t xml:space="preserve"> representations</w:t>
      </w:r>
      <w:r w:rsidR="002D19C4">
        <w:rPr>
          <w:rFonts w:ascii="Times New Roman" w:eastAsia="Times New Roman" w:hAnsi="Times New Roman" w:cs="Times New Roman"/>
          <w:sz w:val="24"/>
          <w:szCs w:val="24"/>
        </w:rPr>
        <w:t xml:space="preserve"> </w:t>
      </w:r>
      <w:r w:rsidR="008629AE">
        <w:rPr>
          <w:rFonts w:ascii="Times New Roman" w:eastAsia="Times New Roman" w:hAnsi="Times New Roman" w:cs="Times New Roman"/>
          <w:sz w:val="24"/>
          <w:szCs w:val="24"/>
        </w:rPr>
        <w:t xml:space="preserve">(e.g., number sentences) </w:t>
      </w:r>
      <w:r w:rsidR="002C7085">
        <w:rPr>
          <w:rFonts w:ascii="Times New Roman" w:eastAsia="Times New Roman" w:hAnsi="Times New Roman" w:cs="Times New Roman"/>
          <w:sz w:val="24"/>
          <w:szCs w:val="24"/>
        </w:rPr>
        <w:t>so as t</w:t>
      </w:r>
      <w:r w:rsidR="002D19C4">
        <w:rPr>
          <w:rFonts w:ascii="Times New Roman" w:eastAsia="Times New Roman" w:hAnsi="Times New Roman" w:cs="Times New Roman"/>
          <w:sz w:val="24"/>
          <w:szCs w:val="24"/>
        </w:rPr>
        <w:t xml:space="preserve">o </w:t>
      </w:r>
      <w:r w:rsidR="008A039E">
        <w:rPr>
          <w:rFonts w:ascii="Times New Roman" w:eastAsia="Times New Roman" w:hAnsi="Times New Roman" w:cs="Times New Roman"/>
          <w:sz w:val="24"/>
          <w:szCs w:val="24"/>
        </w:rPr>
        <w:t xml:space="preserve">promote </w:t>
      </w:r>
      <w:r w:rsidR="002D19C4">
        <w:rPr>
          <w:rFonts w:ascii="Times New Roman" w:eastAsia="Times New Roman" w:hAnsi="Times New Roman" w:cs="Times New Roman"/>
          <w:sz w:val="24"/>
          <w:szCs w:val="24"/>
        </w:rPr>
        <w:t>explicit understanding</w:t>
      </w:r>
      <w:r w:rsidR="00045E9B">
        <w:rPr>
          <w:rFonts w:ascii="Times New Roman" w:eastAsia="Times New Roman" w:hAnsi="Times New Roman" w:cs="Times New Roman"/>
          <w:sz w:val="24"/>
          <w:szCs w:val="24"/>
        </w:rPr>
        <w:t>.</w:t>
      </w:r>
      <w:r w:rsidR="008629AE">
        <w:rPr>
          <w:rFonts w:ascii="Times New Roman" w:eastAsia="Times New Roman" w:hAnsi="Times New Roman" w:cs="Times New Roman"/>
          <w:sz w:val="24"/>
          <w:szCs w:val="24"/>
        </w:rPr>
        <w:t xml:space="preserve"> </w:t>
      </w:r>
      <w:r w:rsidR="0076587F">
        <w:rPr>
          <w:rFonts w:ascii="Times New Roman" w:eastAsia="Times New Roman" w:hAnsi="Times New Roman" w:cs="Times New Roman"/>
          <w:sz w:val="24"/>
          <w:szCs w:val="24"/>
        </w:rPr>
        <w:t xml:space="preserve">For instance, if students demonstrated part-whole understanding using the part-whole picture, a teacher may guide them to generate </w:t>
      </w:r>
      <w:r w:rsidR="0055359E">
        <w:rPr>
          <w:rFonts w:ascii="Times New Roman" w:eastAsia="Times New Roman" w:hAnsi="Times New Roman" w:cs="Times New Roman"/>
          <w:sz w:val="24"/>
          <w:szCs w:val="24"/>
        </w:rPr>
        <w:t xml:space="preserve">a </w:t>
      </w:r>
      <w:r w:rsidR="0076587F">
        <w:rPr>
          <w:rFonts w:ascii="Times New Roman" w:eastAsia="Times New Roman" w:hAnsi="Times New Roman" w:cs="Times New Roman"/>
          <w:sz w:val="24"/>
          <w:szCs w:val="24"/>
        </w:rPr>
        <w:t xml:space="preserve">corresponding number sentence. More importantly, the teacher should prompt </w:t>
      </w:r>
      <w:r w:rsidR="003F2600">
        <w:rPr>
          <w:rFonts w:ascii="Times New Roman" w:eastAsia="Times New Roman" w:hAnsi="Times New Roman" w:cs="Times New Roman"/>
          <w:sz w:val="24"/>
          <w:szCs w:val="24"/>
        </w:rPr>
        <w:t xml:space="preserve">students to think reversely, linking one part of the part-whole structure (e.g., part + part = whole) to the other part (e.g., whole – part = part), based on both concrete and abstract representations. </w:t>
      </w:r>
    </w:p>
    <w:p w14:paraId="0475CC5D" w14:textId="4515004B" w:rsidR="00800E27" w:rsidRDefault="00502789" w:rsidP="00800E27">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45E9B">
        <w:rPr>
          <w:rFonts w:ascii="Times New Roman" w:eastAsia="Times New Roman" w:hAnsi="Times New Roman" w:cs="Times New Roman"/>
          <w:sz w:val="24"/>
          <w:szCs w:val="24"/>
        </w:rPr>
        <w:t xml:space="preserve">In addition to the progression of representation uses, students </w:t>
      </w:r>
      <w:r w:rsidR="00CC2382">
        <w:rPr>
          <w:rFonts w:ascii="Times New Roman" w:eastAsia="Times New Roman" w:hAnsi="Times New Roman" w:cs="Times New Roman"/>
          <w:sz w:val="24"/>
          <w:szCs w:val="24"/>
        </w:rPr>
        <w:t xml:space="preserve">in this study </w:t>
      </w:r>
      <w:r w:rsidR="00045E9B">
        <w:rPr>
          <w:rFonts w:ascii="Times New Roman" w:eastAsia="Times New Roman" w:hAnsi="Times New Roman" w:cs="Times New Roman"/>
          <w:sz w:val="24"/>
          <w:szCs w:val="24"/>
        </w:rPr>
        <w:t>differ</w:t>
      </w:r>
      <w:r w:rsidR="00CC2382">
        <w:rPr>
          <w:rFonts w:ascii="Times New Roman" w:eastAsia="Times New Roman" w:hAnsi="Times New Roman" w:cs="Times New Roman"/>
          <w:sz w:val="24"/>
          <w:szCs w:val="24"/>
        </w:rPr>
        <w:t>ed</w:t>
      </w:r>
      <w:r w:rsidR="00045E9B">
        <w:rPr>
          <w:rFonts w:ascii="Times New Roman" w:eastAsia="Times New Roman" w:hAnsi="Times New Roman" w:cs="Times New Roman"/>
          <w:sz w:val="24"/>
          <w:szCs w:val="24"/>
        </w:rPr>
        <w:t xml:space="preserve"> in</w:t>
      </w:r>
      <w:r w:rsidR="00CC2382">
        <w:rPr>
          <w:rFonts w:ascii="Times New Roman" w:eastAsia="Times New Roman" w:hAnsi="Times New Roman" w:cs="Times New Roman"/>
          <w:sz w:val="24"/>
          <w:szCs w:val="24"/>
        </w:rPr>
        <w:t xml:space="preserve"> their ability to</w:t>
      </w:r>
      <w:r w:rsidR="00045E9B">
        <w:rPr>
          <w:rFonts w:ascii="Times New Roman" w:eastAsia="Times New Roman" w:hAnsi="Times New Roman" w:cs="Times New Roman"/>
          <w:sz w:val="24"/>
          <w:szCs w:val="24"/>
        </w:rPr>
        <w:t xml:space="preserve"> </w:t>
      </w:r>
      <w:r w:rsidR="003F2600">
        <w:rPr>
          <w:rFonts w:ascii="Times New Roman" w:eastAsia="Times New Roman" w:hAnsi="Times New Roman" w:cs="Times New Roman"/>
          <w:sz w:val="24"/>
          <w:szCs w:val="24"/>
        </w:rPr>
        <w:t>recognize</w:t>
      </w:r>
      <w:r w:rsidR="00CC2382">
        <w:rPr>
          <w:rFonts w:ascii="Times New Roman" w:eastAsia="Times New Roman" w:hAnsi="Times New Roman" w:cs="Times New Roman"/>
          <w:sz w:val="24"/>
          <w:szCs w:val="24"/>
        </w:rPr>
        <w:t xml:space="preserve"> the unknown quantity in a</w:t>
      </w:r>
      <w:r w:rsidR="00045E9B">
        <w:rPr>
          <w:rFonts w:ascii="Times New Roman" w:eastAsia="Times New Roman" w:hAnsi="Times New Roman" w:cs="Times New Roman"/>
          <w:sz w:val="24"/>
          <w:szCs w:val="24"/>
        </w:rPr>
        <w:t xml:space="preserve"> part-whole schema. </w:t>
      </w:r>
      <w:r w:rsidR="00CC2382">
        <w:rPr>
          <w:rFonts w:ascii="Times New Roman" w:eastAsia="Times New Roman" w:hAnsi="Times New Roman" w:cs="Times New Roman"/>
          <w:sz w:val="24"/>
          <w:szCs w:val="24"/>
        </w:rPr>
        <w:t xml:space="preserve">For instance, </w:t>
      </w:r>
      <w:r w:rsidR="00045E9B">
        <w:rPr>
          <w:rFonts w:ascii="Times New Roman" w:eastAsia="Times New Roman" w:hAnsi="Times New Roman" w:cs="Times New Roman"/>
          <w:sz w:val="24"/>
          <w:szCs w:val="24"/>
        </w:rPr>
        <w:t xml:space="preserve">students used </w:t>
      </w:r>
      <w:r w:rsidR="00F67BA1">
        <w:rPr>
          <w:rFonts w:ascii="Times New Roman" w:eastAsia="Times New Roman" w:hAnsi="Times New Roman" w:cs="Times New Roman"/>
          <w:sz w:val="24"/>
          <w:szCs w:val="24"/>
        </w:rPr>
        <w:t xml:space="preserve">either </w:t>
      </w:r>
      <w:r w:rsidR="00045E9B">
        <w:rPr>
          <w:rFonts w:ascii="Times New Roman" w:eastAsia="Times New Roman" w:hAnsi="Times New Roman" w:cs="Times New Roman"/>
          <w:sz w:val="24"/>
          <w:szCs w:val="24"/>
        </w:rPr>
        <w:t xml:space="preserve">direct thinking (6+2=8) or </w:t>
      </w:r>
      <w:r w:rsidR="00C05BA0">
        <w:rPr>
          <w:rFonts w:ascii="Times New Roman" w:eastAsia="Times New Roman" w:hAnsi="Times New Roman" w:cs="Times New Roman"/>
          <w:sz w:val="24"/>
          <w:szCs w:val="24"/>
        </w:rPr>
        <w:t xml:space="preserve">reversed thinking </w:t>
      </w:r>
      <w:r w:rsidR="00045E9B">
        <w:rPr>
          <w:rFonts w:ascii="Times New Roman" w:eastAsia="Times New Roman" w:hAnsi="Times New Roman" w:cs="Times New Roman"/>
          <w:sz w:val="24"/>
          <w:szCs w:val="24"/>
        </w:rPr>
        <w:t xml:space="preserve">(8-2=6) to solve Q1. </w:t>
      </w:r>
      <w:r w:rsidR="00C05BA0">
        <w:rPr>
          <w:rFonts w:ascii="Times New Roman" w:eastAsia="Times New Roman" w:hAnsi="Times New Roman" w:cs="Times New Roman"/>
          <w:sz w:val="24"/>
          <w:szCs w:val="24"/>
        </w:rPr>
        <w:t xml:space="preserve">While multiple solutions </w:t>
      </w:r>
      <w:r w:rsidR="00F67BA1">
        <w:rPr>
          <w:rFonts w:ascii="Times New Roman" w:eastAsia="Times New Roman" w:hAnsi="Times New Roman" w:cs="Times New Roman"/>
          <w:sz w:val="24"/>
          <w:szCs w:val="24"/>
        </w:rPr>
        <w:t>should be</w:t>
      </w:r>
      <w:r w:rsidR="00C05BA0">
        <w:rPr>
          <w:rFonts w:ascii="Times New Roman" w:eastAsia="Times New Roman" w:hAnsi="Times New Roman" w:cs="Times New Roman"/>
          <w:sz w:val="24"/>
          <w:szCs w:val="24"/>
        </w:rPr>
        <w:t xml:space="preserve"> encouraged, </w:t>
      </w:r>
      <w:r>
        <w:rPr>
          <w:rFonts w:ascii="Times New Roman" w:eastAsia="Times New Roman" w:hAnsi="Times New Roman" w:cs="Times New Roman"/>
          <w:sz w:val="24"/>
          <w:szCs w:val="24"/>
        </w:rPr>
        <w:t xml:space="preserve">students </w:t>
      </w:r>
      <w:r w:rsidR="00F67BA1">
        <w:rPr>
          <w:rFonts w:ascii="Times New Roman" w:eastAsia="Times New Roman" w:hAnsi="Times New Roman" w:cs="Times New Roman"/>
          <w:sz w:val="24"/>
          <w:szCs w:val="24"/>
        </w:rPr>
        <w:t xml:space="preserve">with the direct thinking </w:t>
      </w:r>
      <w:r>
        <w:rPr>
          <w:rFonts w:ascii="Times New Roman" w:eastAsia="Times New Roman" w:hAnsi="Times New Roman" w:cs="Times New Roman"/>
          <w:sz w:val="24"/>
          <w:szCs w:val="24"/>
        </w:rPr>
        <w:t>shoul</w:t>
      </w:r>
      <w:r w:rsidR="00C05BA0">
        <w:rPr>
          <w:rFonts w:ascii="Times New Roman" w:eastAsia="Times New Roman" w:hAnsi="Times New Roman" w:cs="Times New Roman"/>
          <w:sz w:val="24"/>
          <w:szCs w:val="24"/>
        </w:rPr>
        <w:t xml:space="preserve">d recognize that “6” indeed refers to the unknown in Q1. As such, the number sentence should be listed </w:t>
      </w:r>
      <w:r w:rsidR="00627DD1">
        <w:rPr>
          <w:rFonts w:ascii="Times New Roman" w:eastAsia="Times New Roman" w:hAnsi="Times New Roman" w:cs="Times New Roman"/>
          <w:sz w:val="24"/>
          <w:szCs w:val="24"/>
        </w:rPr>
        <w:t xml:space="preserve">as </w:t>
      </w:r>
      <w:r w:rsidR="00627DD1">
        <w:rPr>
          <w:rFonts w:ascii="Arial" w:eastAsia="Times New Roman" w:hAnsi="Arial" w:cs="Arial"/>
          <w:sz w:val="24"/>
          <w:szCs w:val="24"/>
        </w:rPr>
        <w:t>□</w:t>
      </w:r>
      <w:r>
        <w:rPr>
          <w:rFonts w:ascii="Times New Roman" w:eastAsia="Times New Roman" w:hAnsi="Times New Roman" w:cs="Times New Roman"/>
          <w:sz w:val="24"/>
          <w:szCs w:val="24"/>
        </w:rPr>
        <w:t xml:space="preserve"> + 2 = 8</w:t>
      </w:r>
      <w:r w:rsidR="00C05BA0">
        <w:rPr>
          <w:rFonts w:ascii="Times New Roman" w:eastAsia="Times New Roman" w:hAnsi="Times New Roman" w:cs="Times New Roman"/>
          <w:sz w:val="24"/>
          <w:szCs w:val="24"/>
        </w:rPr>
        <w:t xml:space="preserve"> for clarity</w:t>
      </w:r>
      <w:r>
        <w:rPr>
          <w:rFonts w:ascii="Times New Roman" w:eastAsia="Times New Roman" w:hAnsi="Times New Roman" w:cs="Times New Roman"/>
          <w:sz w:val="24"/>
          <w:szCs w:val="24"/>
        </w:rPr>
        <w:t xml:space="preserve">. </w:t>
      </w:r>
      <w:r w:rsidR="00C05BA0">
        <w:rPr>
          <w:rFonts w:ascii="Times New Roman" w:eastAsia="Times New Roman" w:hAnsi="Times New Roman" w:cs="Times New Roman"/>
          <w:sz w:val="24"/>
          <w:szCs w:val="24"/>
        </w:rPr>
        <w:t xml:space="preserve">This is why 8-2 = </w:t>
      </w:r>
      <w:r w:rsidR="00C05BA0">
        <w:rPr>
          <w:rFonts w:ascii="Arial" w:eastAsia="Times New Roman" w:hAnsi="Arial" w:cs="Arial"/>
          <w:sz w:val="24"/>
          <w:szCs w:val="24"/>
        </w:rPr>
        <w:t>□</w:t>
      </w:r>
      <w:r w:rsidR="00C05BA0">
        <w:rPr>
          <w:rFonts w:ascii="Times New Roman" w:eastAsia="Times New Roman" w:hAnsi="Times New Roman" w:cs="Times New Roman"/>
          <w:sz w:val="24"/>
          <w:szCs w:val="24"/>
        </w:rPr>
        <w:t xml:space="preserve"> can be used solve the same problem, which </w:t>
      </w:r>
      <w:r w:rsidR="00F67BA1">
        <w:rPr>
          <w:rFonts w:ascii="Times New Roman" w:eastAsia="Times New Roman" w:hAnsi="Times New Roman" w:cs="Times New Roman"/>
          <w:sz w:val="24"/>
          <w:szCs w:val="24"/>
        </w:rPr>
        <w:t>shows an understanding of inverse relation.</w:t>
      </w:r>
      <w:r w:rsidR="00C05B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However, this seemingly trivial point is often neglected. For instance, some existing textbooks </w:t>
      </w:r>
      <w:r w:rsidR="00F67BA1">
        <w:rPr>
          <w:rFonts w:ascii="Times New Roman" w:eastAsia="Times New Roman" w:hAnsi="Times New Roman" w:cs="Times New Roman"/>
          <w:sz w:val="24"/>
          <w:szCs w:val="24"/>
        </w:rPr>
        <w:t>simply suggest two number sentences to solve the same problem</w:t>
      </w:r>
      <w:r>
        <w:rPr>
          <w:rFonts w:ascii="Times New Roman" w:eastAsia="Times New Roman" w:hAnsi="Times New Roman" w:cs="Times New Roman"/>
          <w:sz w:val="24"/>
          <w:szCs w:val="24"/>
        </w:rPr>
        <w:t xml:space="preserve"> </w:t>
      </w:r>
      <w:r w:rsidR="00F67BA1">
        <w:rPr>
          <w:rFonts w:ascii="Times New Roman" w:eastAsia="Times New Roman" w:hAnsi="Times New Roman" w:cs="Times New Roman"/>
          <w:sz w:val="24"/>
          <w:szCs w:val="24"/>
        </w:rPr>
        <w:t>without highlighting the unknown quantity</w:t>
      </w:r>
      <w:r>
        <w:rPr>
          <w:rFonts w:ascii="Times New Roman" w:eastAsia="Times New Roman" w:hAnsi="Times New Roman" w:cs="Times New Roman"/>
          <w:sz w:val="24"/>
          <w:szCs w:val="24"/>
        </w:rPr>
        <w:t xml:space="preserve"> (Author, in press). </w:t>
      </w:r>
      <w:r w:rsidR="00E77BF4" w:rsidRPr="00E77BF4">
        <w:rPr>
          <w:rFonts w:ascii="Times New Roman" w:eastAsia="Times New Roman" w:hAnsi="Times New Roman" w:cs="Times New Roman"/>
          <w:sz w:val="24"/>
          <w:szCs w:val="24"/>
        </w:rPr>
        <w:t xml:space="preserve">Overall, our findings about students’ varied level of part-whole understanding </w:t>
      </w:r>
      <w:r w:rsidR="00F67BA1">
        <w:rPr>
          <w:rFonts w:ascii="Times New Roman" w:eastAsia="Times New Roman" w:hAnsi="Times New Roman" w:cs="Times New Roman"/>
          <w:sz w:val="24"/>
          <w:szCs w:val="24"/>
        </w:rPr>
        <w:t xml:space="preserve">illustrate </w:t>
      </w:r>
      <w:r w:rsidR="004B7509">
        <w:rPr>
          <w:rFonts w:ascii="Times New Roman" w:eastAsia="Times New Roman" w:hAnsi="Times New Roman" w:cs="Times New Roman"/>
          <w:sz w:val="24"/>
          <w:szCs w:val="24"/>
        </w:rPr>
        <w:t>a pictur</w:t>
      </w:r>
      <w:r w:rsidR="003F2600">
        <w:rPr>
          <w:rFonts w:ascii="Times New Roman" w:eastAsia="Times New Roman" w:hAnsi="Times New Roman" w:cs="Times New Roman"/>
          <w:sz w:val="24"/>
          <w:szCs w:val="24"/>
        </w:rPr>
        <w:t xml:space="preserve">e about what students may “have” in their existing knowledge base of inverse relations </w:t>
      </w:r>
      <w:r w:rsidR="004B7509">
        <w:rPr>
          <w:rFonts w:ascii="Times New Roman" w:eastAsia="Times New Roman" w:hAnsi="Times New Roman" w:cs="Times New Roman"/>
          <w:sz w:val="24"/>
          <w:szCs w:val="24"/>
        </w:rPr>
        <w:t xml:space="preserve">when they </w:t>
      </w:r>
      <w:r w:rsidR="003F2600">
        <w:rPr>
          <w:rFonts w:ascii="Times New Roman" w:eastAsia="Times New Roman" w:hAnsi="Times New Roman" w:cs="Times New Roman"/>
          <w:sz w:val="24"/>
          <w:szCs w:val="24"/>
        </w:rPr>
        <w:t>demonstrate a “lack”</w:t>
      </w:r>
      <w:r w:rsidR="004B7509">
        <w:rPr>
          <w:rFonts w:ascii="Times New Roman" w:eastAsia="Times New Roman" w:hAnsi="Times New Roman" w:cs="Times New Roman"/>
          <w:sz w:val="24"/>
          <w:szCs w:val="24"/>
        </w:rPr>
        <w:t xml:space="preserve"> </w:t>
      </w:r>
      <w:r w:rsidR="003F2600">
        <w:rPr>
          <w:rFonts w:ascii="Times New Roman" w:eastAsia="Times New Roman" w:hAnsi="Times New Roman" w:cs="Times New Roman"/>
          <w:sz w:val="24"/>
          <w:szCs w:val="24"/>
        </w:rPr>
        <w:t xml:space="preserve">of </w:t>
      </w:r>
      <w:r w:rsidR="00F67BA1">
        <w:rPr>
          <w:rFonts w:ascii="Times New Roman" w:eastAsia="Times New Roman" w:hAnsi="Times New Roman" w:cs="Times New Roman"/>
          <w:sz w:val="24"/>
          <w:szCs w:val="24"/>
        </w:rPr>
        <w:t>understanding</w:t>
      </w:r>
      <w:r w:rsidR="004B7509">
        <w:rPr>
          <w:rFonts w:ascii="Times New Roman" w:eastAsia="Times New Roman" w:hAnsi="Times New Roman" w:cs="Times New Roman"/>
          <w:sz w:val="24"/>
          <w:szCs w:val="24"/>
        </w:rPr>
        <w:t xml:space="preserve">. </w:t>
      </w:r>
      <w:r w:rsidR="003F2600">
        <w:rPr>
          <w:rFonts w:ascii="Times New Roman" w:eastAsia="Times New Roman" w:hAnsi="Times New Roman" w:cs="Times New Roman"/>
          <w:sz w:val="24"/>
          <w:szCs w:val="24"/>
        </w:rPr>
        <w:t xml:space="preserve">Teachers and teacher educators should build on these existing opportunities to prompt students one-step further so as to develop their understanding of inverse relations.  </w:t>
      </w:r>
    </w:p>
    <w:p w14:paraId="0FFADAA2" w14:textId="51B929AB" w:rsidR="00EE0F44" w:rsidRDefault="001C5EC6" w:rsidP="00F40DC6">
      <w:pPr>
        <w:tabs>
          <w:tab w:val="left" w:pos="720"/>
        </w:tabs>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003F2600">
        <w:rPr>
          <w:rFonts w:ascii="Times New Roman" w:eastAsia="Times New Roman" w:hAnsi="Times New Roman" w:cs="Times New Roman"/>
          <w:sz w:val="24"/>
          <w:szCs w:val="24"/>
        </w:rPr>
        <w:t xml:space="preserve">The current study </w:t>
      </w:r>
      <w:r w:rsidR="00FC56FC">
        <w:rPr>
          <w:rFonts w:ascii="Times New Roman" w:eastAsia="Times New Roman" w:hAnsi="Times New Roman" w:cs="Times New Roman"/>
          <w:sz w:val="24"/>
          <w:szCs w:val="24"/>
        </w:rPr>
        <w:t>has a few limitations, suggesting</w:t>
      </w:r>
      <w:r w:rsidR="003F2600">
        <w:rPr>
          <w:rFonts w:ascii="Times New Roman" w:eastAsia="Times New Roman" w:hAnsi="Times New Roman" w:cs="Times New Roman"/>
          <w:sz w:val="24"/>
          <w:szCs w:val="24"/>
        </w:rPr>
        <w:t xml:space="preserve"> future research directions. </w:t>
      </w:r>
      <w:r w:rsidR="004B7509">
        <w:rPr>
          <w:rFonts w:ascii="Times New Roman" w:eastAsia="Times New Roman" w:hAnsi="Times New Roman" w:cs="Times New Roman"/>
          <w:sz w:val="24"/>
          <w:szCs w:val="24"/>
        </w:rPr>
        <w:t xml:space="preserve">First, </w:t>
      </w:r>
      <w:r w:rsidR="003F2600">
        <w:rPr>
          <w:rFonts w:ascii="Times New Roman" w:eastAsia="Times New Roman" w:hAnsi="Times New Roman" w:cs="Times New Roman"/>
          <w:sz w:val="24"/>
          <w:szCs w:val="24"/>
        </w:rPr>
        <w:t>the assessment</w:t>
      </w:r>
      <w:r w:rsidR="004B7509">
        <w:rPr>
          <w:rFonts w:ascii="Times New Roman" w:eastAsia="Times New Roman" w:hAnsi="Times New Roman" w:cs="Times New Roman"/>
          <w:sz w:val="24"/>
          <w:szCs w:val="24"/>
        </w:rPr>
        <w:t xml:space="preserve"> tasks are limited. </w:t>
      </w:r>
      <w:r w:rsidR="003F2600">
        <w:rPr>
          <w:rFonts w:ascii="Times New Roman" w:eastAsia="Times New Roman" w:hAnsi="Times New Roman" w:cs="Times New Roman"/>
          <w:sz w:val="24"/>
          <w:szCs w:val="24"/>
        </w:rPr>
        <w:t>Therefore</w:t>
      </w:r>
      <w:r w:rsidR="004B7509">
        <w:rPr>
          <w:rFonts w:ascii="Times New Roman" w:eastAsia="Times New Roman" w:hAnsi="Times New Roman" w:cs="Times New Roman"/>
          <w:sz w:val="24"/>
          <w:szCs w:val="24"/>
        </w:rPr>
        <w:t>,</w:t>
      </w:r>
      <w:r w:rsidR="003F2600">
        <w:rPr>
          <w:rFonts w:ascii="Times New Roman" w:eastAsia="Times New Roman" w:hAnsi="Times New Roman" w:cs="Times New Roman"/>
          <w:sz w:val="24"/>
          <w:szCs w:val="24"/>
        </w:rPr>
        <w:t xml:space="preserve"> </w:t>
      </w:r>
      <w:r w:rsidR="004B7509">
        <w:rPr>
          <w:rFonts w:ascii="Times New Roman" w:eastAsia="Times New Roman" w:hAnsi="Times New Roman" w:cs="Times New Roman"/>
          <w:sz w:val="24"/>
          <w:szCs w:val="24"/>
        </w:rPr>
        <w:t xml:space="preserve">findings should not be </w:t>
      </w:r>
      <w:r w:rsidR="003F2600">
        <w:rPr>
          <w:rFonts w:ascii="Times New Roman" w:eastAsia="Times New Roman" w:hAnsi="Times New Roman" w:cs="Times New Roman"/>
          <w:sz w:val="24"/>
          <w:szCs w:val="24"/>
        </w:rPr>
        <w:t>over</w:t>
      </w:r>
      <w:r w:rsidR="0099662D">
        <w:rPr>
          <w:rFonts w:ascii="Times New Roman" w:eastAsia="Times New Roman" w:hAnsi="Times New Roman" w:cs="Times New Roman"/>
          <w:sz w:val="24"/>
          <w:szCs w:val="24"/>
        </w:rPr>
        <w:t xml:space="preserve">generalized. </w:t>
      </w:r>
      <w:r w:rsidR="003F2600">
        <w:rPr>
          <w:rFonts w:ascii="Times New Roman" w:eastAsia="Times New Roman" w:hAnsi="Times New Roman" w:cs="Times New Roman"/>
          <w:sz w:val="24"/>
          <w:szCs w:val="24"/>
        </w:rPr>
        <w:t xml:space="preserve">For instance, </w:t>
      </w:r>
      <w:r w:rsidR="00FC56FC">
        <w:rPr>
          <w:rFonts w:ascii="Times New Roman" w:eastAsia="Times New Roman" w:hAnsi="Times New Roman" w:cs="Times New Roman"/>
          <w:sz w:val="24"/>
          <w:szCs w:val="24"/>
        </w:rPr>
        <w:t xml:space="preserve">even though </w:t>
      </w:r>
      <w:r w:rsidR="003F2600">
        <w:rPr>
          <w:rFonts w:ascii="Times New Roman" w:eastAsia="Times New Roman" w:hAnsi="Times New Roman" w:cs="Times New Roman"/>
          <w:sz w:val="24"/>
          <w:szCs w:val="24"/>
        </w:rPr>
        <w:t xml:space="preserve">we noticed some patterns related to students’ learning of both types of inverse </w:t>
      </w:r>
      <w:r w:rsidR="003F2600">
        <w:rPr>
          <w:rFonts w:ascii="Times New Roman" w:eastAsia="Times New Roman" w:hAnsi="Times New Roman" w:cs="Times New Roman"/>
          <w:sz w:val="24"/>
          <w:szCs w:val="24"/>
        </w:rPr>
        <w:lastRenderedPageBreak/>
        <w:t xml:space="preserve">relations (three-term inversion principle, and </w:t>
      </w:r>
      <w:r w:rsidR="00FC56FC">
        <w:rPr>
          <w:rFonts w:ascii="Times New Roman" w:eastAsia="Times New Roman" w:hAnsi="Times New Roman" w:cs="Times New Roman"/>
          <w:sz w:val="24"/>
          <w:szCs w:val="24"/>
        </w:rPr>
        <w:t xml:space="preserve">two-term complement principle), </w:t>
      </w:r>
      <w:r w:rsidR="000B5DF9">
        <w:rPr>
          <w:rFonts w:ascii="Times New Roman" w:eastAsia="Times New Roman" w:hAnsi="Times New Roman" w:cs="Times New Roman"/>
          <w:sz w:val="24"/>
          <w:szCs w:val="24"/>
        </w:rPr>
        <w:t xml:space="preserve">the </w:t>
      </w:r>
      <w:r w:rsidR="00FC56FC">
        <w:rPr>
          <w:rFonts w:ascii="Times New Roman" w:eastAsia="Times New Roman" w:hAnsi="Times New Roman" w:cs="Times New Roman"/>
          <w:sz w:val="24"/>
          <w:szCs w:val="24"/>
        </w:rPr>
        <w:t xml:space="preserve">sequence for </w:t>
      </w:r>
      <w:r w:rsidR="000B5DF9">
        <w:rPr>
          <w:rFonts w:ascii="Times New Roman" w:eastAsia="Times New Roman" w:hAnsi="Times New Roman" w:cs="Times New Roman"/>
          <w:sz w:val="24"/>
          <w:szCs w:val="24"/>
        </w:rPr>
        <w:t xml:space="preserve">learning </w:t>
      </w:r>
      <w:r w:rsidR="00FC56FC">
        <w:rPr>
          <w:rFonts w:ascii="Times New Roman" w:eastAsia="Times New Roman" w:hAnsi="Times New Roman" w:cs="Times New Roman"/>
          <w:sz w:val="24"/>
          <w:szCs w:val="24"/>
        </w:rPr>
        <w:t>both</w:t>
      </w:r>
      <w:r w:rsidR="000B5DF9">
        <w:rPr>
          <w:rFonts w:ascii="Times New Roman" w:eastAsia="Times New Roman" w:hAnsi="Times New Roman" w:cs="Times New Roman"/>
          <w:sz w:val="24"/>
          <w:szCs w:val="24"/>
        </w:rPr>
        <w:t xml:space="preserve"> two principles </w:t>
      </w:r>
      <w:r w:rsidR="00FC56FC">
        <w:rPr>
          <w:rFonts w:ascii="Times New Roman" w:eastAsia="Times New Roman" w:hAnsi="Times New Roman" w:cs="Times New Roman"/>
          <w:sz w:val="24"/>
          <w:szCs w:val="24"/>
        </w:rPr>
        <w:t xml:space="preserve">cannot reach a conclusion. </w:t>
      </w:r>
      <w:r w:rsidR="006D7F90">
        <w:rPr>
          <w:rFonts w:ascii="Times New Roman" w:eastAsia="Times New Roman" w:hAnsi="Times New Roman" w:cs="Times New Roman"/>
          <w:sz w:val="24"/>
          <w:szCs w:val="24"/>
        </w:rPr>
        <w:t>Nevertheless</w:t>
      </w:r>
      <w:r w:rsidR="00FC56FC">
        <w:rPr>
          <w:rFonts w:ascii="Times New Roman" w:eastAsia="Times New Roman" w:hAnsi="Times New Roman" w:cs="Times New Roman"/>
          <w:sz w:val="24"/>
          <w:szCs w:val="24"/>
        </w:rPr>
        <w:t>, our finding</w:t>
      </w:r>
      <w:r w:rsidR="00F64599">
        <w:rPr>
          <w:rFonts w:ascii="Times New Roman" w:eastAsia="Times New Roman" w:hAnsi="Times New Roman" w:cs="Times New Roman"/>
          <w:sz w:val="24"/>
          <w:szCs w:val="24"/>
        </w:rPr>
        <w:t>s</w:t>
      </w:r>
      <w:r w:rsidR="00FC56FC">
        <w:rPr>
          <w:rFonts w:ascii="Times New Roman" w:eastAsia="Times New Roman" w:hAnsi="Times New Roman" w:cs="Times New Roman"/>
          <w:sz w:val="24"/>
          <w:szCs w:val="24"/>
        </w:rPr>
        <w:t xml:space="preserve"> may contribute to the relevant body of literature </w:t>
      </w:r>
      <w:r w:rsidR="000B5DF9">
        <w:rPr>
          <w:rFonts w:ascii="Times New Roman" w:eastAsia="Times New Roman" w:hAnsi="Times New Roman" w:cs="Times New Roman"/>
          <w:sz w:val="24"/>
          <w:szCs w:val="24"/>
        </w:rPr>
        <w:t xml:space="preserve">(Nunes et al., 2009; Gilmore &amp; </w:t>
      </w:r>
      <w:proofErr w:type="spellStart"/>
      <w:r w:rsidR="00FC56FC">
        <w:rPr>
          <w:rFonts w:ascii="Times New Roman" w:hAnsi="Times New Roman" w:cs="Times New Roman"/>
          <w:sz w:val="24"/>
          <w:szCs w:val="24"/>
        </w:rPr>
        <w:t>Spelke</w:t>
      </w:r>
      <w:proofErr w:type="spellEnd"/>
      <w:r w:rsidR="00FC56FC">
        <w:rPr>
          <w:rFonts w:ascii="Times New Roman" w:eastAsia="Times New Roman" w:hAnsi="Times New Roman" w:cs="Times New Roman"/>
          <w:sz w:val="24"/>
          <w:szCs w:val="24"/>
        </w:rPr>
        <w:t xml:space="preserve">, 2008) and </w:t>
      </w:r>
      <w:r w:rsidR="004B7509">
        <w:rPr>
          <w:rFonts w:ascii="Times New Roman" w:eastAsia="Times New Roman" w:hAnsi="Times New Roman" w:cs="Times New Roman"/>
          <w:sz w:val="24"/>
          <w:szCs w:val="24"/>
        </w:rPr>
        <w:t xml:space="preserve">suggest </w:t>
      </w:r>
      <w:r w:rsidR="00FC56FC">
        <w:rPr>
          <w:rFonts w:ascii="Times New Roman" w:eastAsia="Times New Roman" w:hAnsi="Times New Roman" w:cs="Times New Roman"/>
          <w:sz w:val="24"/>
          <w:szCs w:val="24"/>
        </w:rPr>
        <w:t>necessity for</w:t>
      </w:r>
      <w:r w:rsidR="004B7509">
        <w:rPr>
          <w:rFonts w:ascii="Times New Roman" w:eastAsia="Times New Roman" w:hAnsi="Times New Roman" w:cs="Times New Roman"/>
          <w:sz w:val="24"/>
          <w:szCs w:val="24"/>
        </w:rPr>
        <w:t xml:space="preserve"> future exploration. </w:t>
      </w:r>
      <w:r w:rsidR="00F67BA1">
        <w:rPr>
          <w:rFonts w:ascii="Times New Roman" w:eastAsia="Times New Roman" w:hAnsi="Times New Roman" w:cs="Times New Roman"/>
          <w:sz w:val="24"/>
          <w:szCs w:val="24"/>
        </w:rPr>
        <w:t xml:space="preserve"> </w:t>
      </w:r>
      <w:r w:rsidR="004B7509">
        <w:rPr>
          <w:rFonts w:ascii="Times New Roman" w:eastAsia="Times New Roman" w:hAnsi="Times New Roman" w:cs="Times New Roman"/>
          <w:sz w:val="24"/>
          <w:szCs w:val="24"/>
        </w:rPr>
        <w:t>Second</w:t>
      </w:r>
      <w:r w:rsidR="00F67BA1">
        <w:rPr>
          <w:rFonts w:ascii="Times New Roman" w:eastAsia="Times New Roman" w:hAnsi="Times New Roman" w:cs="Times New Roman"/>
          <w:sz w:val="24"/>
          <w:szCs w:val="24"/>
        </w:rPr>
        <w:t>,</w:t>
      </w:r>
      <w:r w:rsidR="004B7509">
        <w:rPr>
          <w:rFonts w:ascii="Times New Roman" w:eastAsia="Times New Roman" w:hAnsi="Times New Roman" w:cs="Times New Roman"/>
          <w:sz w:val="24"/>
          <w:szCs w:val="24"/>
        </w:rPr>
        <w:t xml:space="preserve"> our findings are based on paper and pencil </w:t>
      </w:r>
      <w:r w:rsidR="0099662D">
        <w:rPr>
          <w:rFonts w:ascii="Times New Roman" w:eastAsia="Times New Roman" w:hAnsi="Times New Roman" w:cs="Times New Roman"/>
          <w:sz w:val="24"/>
          <w:szCs w:val="24"/>
        </w:rPr>
        <w:t>assessment</w:t>
      </w:r>
      <w:r w:rsidR="00FC56FC">
        <w:rPr>
          <w:rFonts w:ascii="Times New Roman" w:eastAsia="Times New Roman" w:hAnsi="Times New Roman" w:cs="Times New Roman"/>
          <w:sz w:val="24"/>
          <w:szCs w:val="24"/>
        </w:rPr>
        <w:t>s</w:t>
      </w:r>
      <w:r w:rsidR="004B7509">
        <w:rPr>
          <w:rFonts w:ascii="Times New Roman" w:eastAsia="Times New Roman" w:hAnsi="Times New Roman" w:cs="Times New Roman"/>
          <w:sz w:val="24"/>
          <w:szCs w:val="24"/>
        </w:rPr>
        <w:t xml:space="preserve">. Even though students shared their thinking through explanation, their explanations may not necessarily represent their understanding. As reported, </w:t>
      </w:r>
      <w:r w:rsidR="00CD1DA8">
        <w:rPr>
          <w:rFonts w:ascii="Times New Roman" w:eastAsia="Times New Roman" w:hAnsi="Times New Roman" w:cs="Times New Roman"/>
          <w:sz w:val="24"/>
          <w:szCs w:val="24"/>
        </w:rPr>
        <w:t>there is a strange phenomenon that third graders performed more poorly than the second graders. Is it possible that</w:t>
      </w:r>
      <w:r w:rsidR="000B5DF9">
        <w:rPr>
          <w:rFonts w:ascii="Times New Roman" w:eastAsia="Times New Roman" w:hAnsi="Times New Roman" w:cs="Times New Roman"/>
          <w:sz w:val="24"/>
          <w:szCs w:val="24"/>
        </w:rPr>
        <w:t xml:space="preserve"> these tasks were too simple that</w:t>
      </w:r>
      <w:r w:rsidR="00CD1DA8">
        <w:rPr>
          <w:rFonts w:ascii="Times New Roman" w:eastAsia="Times New Roman" w:hAnsi="Times New Roman" w:cs="Times New Roman"/>
          <w:sz w:val="24"/>
          <w:szCs w:val="24"/>
        </w:rPr>
        <w:t xml:space="preserve"> third graders </w:t>
      </w:r>
      <w:r w:rsidR="00FC56FC">
        <w:rPr>
          <w:rFonts w:ascii="Times New Roman" w:eastAsia="Times New Roman" w:hAnsi="Times New Roman" w:cs="Times New Roman"/>
          <w:sz w:val="24"/>
          <w:szCs w:val="24"/>
        </w:rPr>
        <w:t>lost interests to explain them</w:t>
      </w:r>
      <w:r w:rsidR="000B5DF9">
        <w:rPr>
          <w:rFonts w:ascii="Times New Roman" w:eastAsia="Times New Roman" w:hAnsi="Times New Roman" w:cs="Times New Roman"/>
          <w:sz w:val="24"/>
          <w:szCs w:val="24"/>
        </w:rPr>
        <w:t>?  Or is it possible that these third graders</w:t>
      </w:r>
      <w:r w:rsidR="0099662D">
        <w:rPr>
          <w:rFonts w:ascii="Times New Roman" w:eastAsia="Times New Roman" w:hAnsi="Times New Roman" w:cs="Times New Roman"/>
          <w:sz w:val="24"/>
          <w:szCs w:val="24"/>
        </w:rPr>
        <w:t xml:space="preserve"> really lacked understanding of inverse relation? Future studies may conduct </w:t>
      </w:r>
      <w:r w:rsidR="002F56A8">
        <w:rPr>
          <w:rFonts w:ascii="Times New Roman" w:eastAsia="Times New Roman" w:hAnsi="Times New Roman" w:cs="Times New Roman"/>
          <w:sz w:val="24"/>
          <w:szCs w:val="24"/>
        </w:rPr>
        <w:t xml:space="preserve">student </w:t>
      </w:r>
      <w:r w:rsidR="0099662D">
        <w:rPr>
          <w:rFonts w:ascii="Times New Roman" w:eastAsia="Times New Roman" w:hAnsi="Times New Roman" w:cs="Times New Roman"/>
          <w:sz w:val="24"/>
          <w:szCs w:val="24"/>
        </w:rPr>
        <w:t>interview</w:t>
      </w:r>
      <w:r w:rsidR="002F56A8">
        <w:rPr>
          <w:rFonts w:ascii="Times New Roman" w:eastAsia="Times New Roman" w:hAnsi="Times New Roman" w:cs="Times New Roman"/>
          <w:sz w:val="24"/>
          <w:szCs w:val="24"/>
        </w:rPr>
        <w:t>s</w:t>
      </w:r>
      <w:r w:rsidR="0099662D">
        <w:rPr>
          <w:rFonts w:ascii="Times New Roman" w:eastAsia="Times New Roman" w:hAnsi="Times New Roman" w:cs="Times New Roman"/>
          <w:sz w:val="24"/>
          <w:szCs w:val="24"/>
        </w:rPr>
        <w:t xml:space="preserve"> to identify </w:t>
      </w:r>
      <w:r w:rsidR="000B5DF9">
        <w:rPr>
          <w:rFonts w:ascii="Times New Roman" w:eastAsia="Times New Roman" w:hAnsi="Times New Roman" w:cs="Times New Roman"/>
          <w:sz w:val="24"/>
          <w:szCs w:val="24"/>
        </w:rPr>
        <w:t xml:space="preserve">the </w:t>
      </w:r>
      <w:r w:rsidR="0099662D">
        <w:rPr>
          <w:rFonts w:ascii="Times New Roman" w:eastAsia="Times New Roman" w:hAnsi="Times New Roman" w:cs="Times New Roman"/>
          <w:sz w:val="24"/>
          <w:szCs w:val="24"/>
        </w:rPr>
        <w:t xml:space="preserve">possible reasons. Regardless of the limitations of study, findings about the </w:t>
      </w:r>
      <w:r w:rsidR="00800E27">
        <w:rPr>
          <w:rFonts w:ascii="Times New Roman" w:eastAsia="Times New Roman" w:hAnsi="Times New Roman" w:cs="Times New Roman"/>
          <w:sz w:val="24"/>
          <w:szCs w:val="24"/>
        </w:rPr>
        <w:t xml:space="preserve">status quo of </w:t>
      </w:r>
      <w:r w:rsidR="00F9394D">
        <w:rPr>
          <w:rFonts w:ascii="Times New Roman" w:eastAsia="Times New Roman" w:hAnsi="Times New Roman" w:cs="Times New Roman"/>
          <w:sz w:val="24"/>
          <w:szCs w:val="24"/>
        </w:rPr>
        <w:t>students’ understanding</w:t>
      </w:r>
      <w:r w:rsidR="0099662D">
        <w:rPr>
          <w:rFonts w:ascii="Times New Roman" w:eastAsia="Times New Roman" w:hAnsi="Times New Roman" w:cs="Times New Roman"/>
          <w:sz w:val="24"/>
          <w:szCs w:val="24"/>
        </w:rPr>
        <w:t xml:space="preserve"> </w:t>
      </w:r>
      <w:r w:rsidR="00FC56FC">
        <w:rPr>
          <w:rFonts w:ascii="Times New Roman" w:eastAsia="Times New Roman" w:hAnsi="Times New Roman" w:cs="Times New Roman"/>
          <w:sz w:val="24"/>
          <w:szCs w:val="24"/>
        </w:rPr>
        <w:t>add to the</w:t>
      </w:r>
      <w:r w:rsidR="0099662D">
        <w:rPr>
          <w:rFonts w:ascii="Times New Roman" w:eastAsia="Times New Roman" w:hAnsi="Times New Roman" w:cs="Times New Roman"/>
          <w:sz w:val="24"/>
          <w:szCs w:val="24"/>
        </w:rPr>
        <w:t xml:space="preserve"> existing literature and shed </w:t>
      </w:r>
      <w:r w:rsidR="0099662D" w:rsidRPr="00E77BF4">
        <w:rPr>
          <w:rFonts w:ascii="Times New Roman" w:eastAsia="Times New Roman" w:hAnsi="Times New Roman" w:cs="Times New Roman"/>
          <w:sz w:val="24"/>
          <w:szCs w:val="24"/>
        </w:rPr>
        <w:t xml:space="preserve">light on </w:t>
      </w:r>
      <w:r w:rsidR="0099662D">
        <w:rPr>
          <w:rFonts w:ascii="Times New Roman" w:eastAsia="Times New Roman" w:hAnsi="Times New Roman" w:cs="Times New Roman"/>
          <w:sz w:val="24"/>
          <w:szCs w:val="24"/>
        </w:rPr>
        <w:t>classroom opportunities for</w:t>
      </w:r>
      <w:r w:rsidR="0099662D" w:rsidRPr="00E77BF4">
        <w:rPr>
          <w:rFonts w:ascii="Times New Roman" w:eastAsia="Times New Roman" w:hAnsi="Times New Roman" w:cs="Times New Roman"/>
          <w:sz w:val="24"/>
          <w:szCs w:val="24"/>
        </w:rPr>
        <w:t xml:space="preserve"> </w:t>
      </w:r>
      <w:r w:rsidR="000A519F">
        <w:rPr>
          <w:rFonts w:ascii="Times New Roman" w:eastAsia="Times New Roman" w:hAnsi="Times New Roman" w:cs="Times New Roman"/>
          <w:sz w:val="24"/>
          <w:szCs w:val="24"/>
        </w:rPr>
        <w:t xml:space="preserve">teaching and learning </w:t>
      </w:r>
      <w:r w:rsidR="0099662D">
        <w:rPr>
          <w:rFonts w:ascii="Times New Roman" w:eastAsia="Times New Roman" w:hAnsi="Times New Roman" w:cs="Times New Roman"/>
          <w:sz w:val="24"/>
          <w:szCs w:val="24"/>
        </w:rPr>
        <w:t>inverse relations.</w:t>
      </w:r>
    </w:p>
    <w:p w14:paraId="64BCFBFD" w14:textId="77777777" w:rsidR="00C975F4" w:rsidRPr="00EE0F44" w:rsidRDefault="00C975F4" w:rsidP="00F40DC6">
      <w:pPr>
        <w:tabs>
          <w:tab w:val="left" w:pos="720"/>
        </w:tabs>
        <w:spacing w:after="0" w:line="480" w:lineRule="auto"/>
        <w:rPr>
          <w:rFonts w:ascii="Times New Roman" w:eastAsia="Times New Roman" w:hAnsi="Times New Roman" w:cs="Times New Roman"/>
          <w:b/>
          <w:i/>
          <w:sz w:val="24"/>
          <w:szCs w:val="24"/>
        </w:rPr>
      </w:pPr>
    </w:p>
    <w:p w14:paraId="065903A2" w14:textId="77777777" w:rsidR="000B5128" w:rsidRPr="00433C8F" w:rsidRDefault="000B5128" w:rsidP="00F40DC6">
      <w:pPr>
        <w:tabs>
          <w:tab w:val="left" w:pos="720"/>
        </w:tabs>
        <w:spacing w:after="0" w:line="480" w:lineRule="auto"/>
        <w:rPr>
          <w:rFonts w:ascii="Times New Roman" w:eastAsia="Times New Roman" w:hAnsi="Times New Roman" w:cs="Times New Roman"/>
          <w:b/>
          <w:sz w:val="24"/>
          <w:szCs w:val="24"/>
        </w:rPr>
      </w:pPr>
    </w:p>
    <w:p w14:paraId="4EFEE074" w14:textId="77777777" w:rsidR="000B5128" w:rsidRPr="0078220E" w:rsidRDefault="000B5128" w:rsidP="00F40DC6">
      <w:pPr>
        <w:tabs>
          <w:tab w:val="left" w:pos="720"/>
        </w:tabs>
        <w:spacing w:after="0" w:line="480" w:lineRule="auto"/>
        <w:rPr>
          <w:rFonts w:ascii="Times New Roman" w:eastAsia="Times New Roman" w:hAnsi="Times New Roman" w:cs="Times New Roman"/>
          <w:sz w:val="24"/>
          <w:szCs w:val="24"/>
        </w:rPr>
      </w:pPr>
    </w:p>
    <w:p w14:paraId="35A43521" w14:textId="77777777" w:rsidR="00EE7A1D" w:rsidRDefault="00EE7A1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2F59A42" w14:textId="06563E64" w:rsidR="00B76436" w:rsidRDefault="00720914" w:rsidP="00F40DC6">
      <w:pPr>
        <w:tabs>
          <w:tab w:val="left" w:pos="3009"/>
        </w:tabs>
        <w:spacing w:after="0" w:line="480" w:lineRule="auto"/>
        <w:jc w:val="center"/>
        <w:rPr>
          <w:rFonts w:ascii="Times New Roman" w:hAnsi="Times New Roman" w:cs="Times New Roman"/>
          <w:b/>
          <w:sz w:val="24"/>
          <w:szCs w:val="24"/>
        </w:rPr>
      </w:pPr>
      <w:r w:rsidRPr="00720914">
        <w:rPr>
          <w:rFonts w:ascii="Times New Roman" w:hAnsi="Times New Roman" w:cs="Times New Roman"/>
          <w:b/>
          <w:sz w:val="24"/>
          <w:szCs w:val="24"/>
        </w:rPr>
        <w:lastRenderedPageBreak/>
        <w:t>References</w:t>
      </w:r>
    </w:p>
    <w:p w14:paraId="584C020B" w14:textId="2E955E55" w:rsidR="0077740F" w:rsidRDefault="0077740F" w:rsidP="00F40DC6">
      <w:pPr>
        <w:spacing w:after="0" w:line="480" w:lineRule="auto"/>
        <w:ind w:left="720" w:hanging="720"/>
        <w:rPr>
          <w:rFonts w:ascii="Times New Roman" w:hAnsi="Times New Roman"/>
          <w:sz w:val="24"/>
          <w:szCs w:val="24"/>
        </w:rPr>
      </w:pPr>
      <w:r>
        <w:rPr>
          <w:rFonts w:ascii="Times New Roman" w:hAnsi="Times New Roman"/>
          <w:sz w:val="24"/>
          <w:szCs w:val="24"/>
        </w:rPr>
        <w:t xml:space="preserve">Author (In press). </w:t>
      </w:r>
    </w:p>
    <w:p w14:paraId="432BA0D4" w14:textId="76F755A1" w:rsidR="00720914" w:rsidRPr="002E0640" w:rsidRDefault="00720914" w:rsidP="00F40DC6">
      <w:pPr>
        <w:spacing w:after="0" w:line="480" w:lineRule="auto"/>
        <w:ind w:left="720" w:hanging="720"/>
        <w:rPr>
          <w:rFonts w:ascii="Times New Roman" w:hAnsi="Times New Roman"/>
          <w:sz w:val="24"/>
          <w:szCs w:val="24"/>
          <w:lang w:eastAsia="en-US"/>
        </w:rPr>
      </w:pPr>
      <w:proofErr w:type="spellStart"/>
      <w:r w:rsidRPr="002E0640">
        <w:rPr>
          <w:rFonts w:ascii="Times New Roman" w:hAnsi="Times New Roman"/>
          <w:sz w:val="24"/>
          <w:szCs w:val="24"/>
        </w:rPr>
        <w:t>Baroody</w:t>
      </w:r>
      <w:proofErr w:type="spellEnd"/>
      <w:r w:rsidRPr="002E0640">
        <w:rPr>
          <w:rFonts w:ascii="Times New Roman" w:hAnsi="Times New Roman"/>
          <w:sz w:val="24"/>
          <w:szCs w:val="24"/>
        </w:rPr>
        <w:t xml:space="preserve">, A. J. (1987). </w:t>
      </w:r>
      <w:r w:rsidRPr="002E0640">
        <w:rPr>
          <w:rFonts w:ascii="Times New Roman" w:hAnsi="Times New Roman"/>
          <w:i/>
          <w:sz w:val="24"/>
          <w:szCs w:val="24"/>
        </w:rPr>
        <w:t>Children’s mathematical thinking: A developmental framework for preschool, primary, and special education teachers.</w:t>
      </w:r>
      <w:r w:rsidRPr="002E0640">
        <w:rPr>
          <w:rFonts w:ascii="Times New Roman" w:hAnsi="Times New Roman"/>
          <w:sz w:val="24"/>
          <w:szCs w:val="24"/>
        </w:rPr>
        <w:t xml:space="preserve"> New York: NY: Teacher College Press.</w:t>
      </w:r>
    </w:p>
    <w:p w14:paraId="5270C2DF" w14:textId="77777777" w:rsidR="008160A8" w:rsidRDefault="00720914" w:rsidP="008160A8">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Baroody</w:t>
      </w:r>
      <w:proofErr w:type="spellEnd"/>
      <w:r w:rsidRPr="002E0640">
        <w:rPr>
          <w:rFonts w:ascii="Times New Roman" w:hAnsi="Times New Roman"/>
          <w:sz w:val="24"/>
          <w:szCs w:val="24"/>
        </w:rPr>
        <w:t xml:space="preserve">, A. J. (1999). Children’s relational knowledge of addition and subtraction. </w:t>
      </w:r>
      <w:r w:rsidRPr="002E0640">
        <w:rPr>
          <w:rFonts w:ascii="Times New Roman" w:hAnsi="Times New Roman"/>
          <w:i/>
          <w:sz w:val="24"/>
          <w:szCs w:val="24"/>
        </w:rPr>
        <w:t>Cognition and Instruction, 17</w:t>
      </w:r>
      <w:r w:rsidRPr="002E0640">
        <w:rPr>
          <w:rFonts w:ascii="Times New Roman" w:hAnsi="Times New Roman"/>
          <w:sz w:val="24"/>
          <w:szCs w:val="24"/>
        </w:rPr>
        <w:t>, 137-175.</w:t>
      </w:r>
    </w:p>
    <w:p w14:paraId="460A8572" w14:textId="4AF0D57B" w:rsidR="008160A8" w:rsidRPr="002E0640" w:rsidRDefault="008160A8" w:rsidP="008160A8">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Baroody</w:t>
      </w:r>
      <w:proofErr w:type="spellEnd"/>
      <w:r w:rsidRPr="002E0640">
        <w:rPr>
          <w:rFonts w:ascii="Times New Roman" w:hAnsi="Times New Roman"/>
          <w:sz w:val="24"/>
          <w:szCs w:val="24"/>
        </w:rPr>
        <w:t>, A., Ginsburg, H., &amp; Waxman, B. (1983). Children's use of mathematical structure.</w:t>
      </w:r>
      <w:r w:rsidRPr="002E0640">
        <w:rPr>
          <w:rFonts w:ascii="Times New Roman" w:hAnsi="Times New Roman"/>
          <w:i/>
          <w:sz w:val="24"/>
          <w:szCs w:val="24"/>
        </w:rPr>
        <w:t xml:space="preserve"> Journal for Research in Mathematics Education, 14, </w:t>
      </w:r>
      <w:r w:rsidRPr="002E0640">
        <w:rPr>
          <w:rFonts w:ascii="Times New Roman" w:hAnsi="Times New Roman"/>
          <w:sz w:val="24"/>
          <w:szCs w:val="24"/>
        </w:rPr>
        <w:t>156-168.</w:t>
      </w:r>
    </w:p>
    <w:p w14:paraId="6EDB2AD6" w14:textId="77777777" w:rsidR="00720914" w:rsidRPr="00B50AC5" w:rsidRDefault="00720914" w:rsidP="00F40DC6">
      <w:pPr>
        <w:spacing w:after="0" w:line="480" w:lineRule="auto"/>
        <w:ind w:left="720" w:hanging="720"/>
        <w:rPr>
          <w:rFonts w:ascii="Times New Roman" w:hAnsi="Times New Roman"/>
          <w:sz w:val="24"/>
          <w:szCs w:val="24"/>
        </w:rPr>
      </w:pPr>
      <w:r w:rsidRPr="002E0640">
        <w:rPr>
          <w:rFonts w:ascii="Times New Roman" w:hAnsi="Times New Roman"/>
          <w:sz w:val="24"/>
          <w:szCs w:val="24"/>
          <w:lang w:val="en"/>
        </w:rPr>
        <w:t xml:space="preserve">Baroody, A. J., Torbeyns, J., &amp; Verschaffel, L. (2009). Young children's understanding and application of subtraction-related principles: Introduction. </w:t>
      </w:r>
      <w:r w:rsidRPr="002E0640">
        <w:rPr>
          <w:rFonts w:ascii="Times New Roman" w:hAnsi="Times New Roman"/>
          <w:i/>
          <w:iCs/>
          <w:sz w:val="24"/>
          <w:szCs w:val="24"/>
          <w:lang w:val="en"/>
        </w:rPr>
        <w:t>Mathematics Thinking and Learning, 11,</w:t>
      </w:r>
      <w:r w:rsidRPr="002E0640">
        <w:rPr>
          <w:rFonts w:ascii="Times New Roman" w:hAnsi="Times New Roman"/>
          <w:sz w:val="24"/>
          <w:szCs w:val="24"/>
          <w:lang w:val="en"/>
        </w:rPr>
        <w:t xml:space="preserve"> 2-9.</w:t>
      </w:r>
    </w:p>
    <w:p w14:paraId="69074A34" w14:textId="77777777" w:rsidR="00720914" w:rsidRPr="002E0640" w:rsidRDefault="00720914" w:rsidP="00F40DC6">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Bisanz</w:t>
      </w:r>
      <w:proofErr w:type="spellEnd"/>
      <w:r w:rsidRPr="002E0640">
        <w:rPr>
          <w:rFonts w:ascii="Times New Roman" w:hAnsi="Times New Roman"/>
          <w:sz w:val="24"/>
          <w:szCs w:val="24"/>
        </w:rPr>
        <w:t xml:space="preserve">, J., &amp; LeFevre, J. (1990). Strategic and nonstrategic processing in the development of mathematical cognition. In D. Bjorklund (Ed.), </w:t>
      </w:r>
      <w:r w:rsidRPr="002E0640">
        <w:rPr>
          <w:rFonts w:ascii="Times New Roman" w:hAnsi="Times New Roman"/>
          <w:i/>
          <w:sz w:val="24"/>
          <w:szCs w:val="24"/>
        </w:rPr>
        <w:t xml:space="preserve">Children’s strategies: Contemporary views of cognitive development. </w:t>
      </w:r>
      <w:r w:rsidRPr="002E0640">
        <w:rPr>
          <w:rFonts w:ascii="Times New Roman" w:hAnsi="Times New Roman"/>
          <w:sz w:val="24"/>
          <w:szCs w:val="24"/>
        </w:rPr>
        <w:t>Hillsdale, NJ: Erlbaum.</w:t>
      </w:r>
    </w:p>
    <w:p w14:paraId="57B68D79" w14:textId="77777777" w:rsidR="00720914" w:rsidRPr="002E0640" w:rsidRDefault="00720914" w:rsidP="00F40DC6">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Bisanz</w:t>
      </w:r>
      <w:proofErr w:type="spellEnd"/>
      <w:r w:rsidRPr="002E0640">
        <w:rPr>
          <w:rFonts w:ascii="Times New Roman" w:hAnsi="Times New Roman"/>
          <w:sz w:val="24"/>
          <w:szCs w:val="24"/>
        </w:rPr>
        <w:t xml:space="preserve">, J., &amp; LeFevre, J. (1992). Understanding elementary mathematics. In J. I. D. Campbell (Ed.), </w:t>
      </w:r>
      <w:r w:rsidRPr="002E0640">
        <w:rPr>
          <w:rFonts w:ascii="Times New Roman" w:hAnsi="Times New Roman"/>
          <w:i/>
          <w:iCs/>
          <w:sz w:val="24"/>
          <w:szCs w:val="24"/>
        </w:rPr>
        <w:t xml:space="preserve">The nature and origins of mathematical skills </w:t>
      </w:r>
      <w:r w:rsidRPr="002E0640">
        <w:rPr>
          <w:rFonts w:ascii="Times New Roman" w:hAnsi="Times New Roman"/>
          <w:sz w:val="24"/>
          <w:szCs w:val="24"/>
        </w:rPr>
        <w:t>(pp. 113–136). Amsterdam: North Holland, Elsevier Science.</w:t>
      </w:r>
    </w:p>
    <w:p w14:paraId="5ADB40C8" w14:textId="77777777" w:rsidR="006A05F3" w:rsidRDefault="00720914" w:rsidP="006A05F3">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Bisanz</w:t>
      </w:r>
      <w:proofErr w:type="spellEnd"/>
      <w:r w:rsidRPr="002E0640">
        <w:rPr>
          <w:rFonts w:ascii="Times New Roman" w:hAnsi="Times New Roman"/>
          <w:sz w:val="24"/>
          <w:szCs w:val="24"/>
        </w:rPr>
        <w:t xml:space="preserve">, J., Watchorn, R., Piatt, C., &amp; Sherman, J. (2009). On “understanding” children’s developing use of inversion. </w:t>
      </w:r>
      <w:r w:rsidRPr="002E0640">
        <w:rPr>
          <w:rFonts w:ascii="Times New Roman" w:hAnsi="Times New Roman"/>
          <w:i/>
          <w:sz w:val="24"/>
          <w:szCs w:val="24"/>
        </w:rPr>
        <w:t xml:space="preserve">Mathematical Thinking and Learning, 11, </w:t>
      </w:r>
      <w:r w:rsidR="00B50AC5">
        <w:rPr>
          <w:rFonts w:ascii="Times New Roman" w:hAnsi="Times New Roman"/>
          <w:sz w:val="24"/>
          <w:szCs w:val="24"/>
        </w:rPr>
        <w:t>10–24.</w:t>
      </w:r>
    </w:p>
    <w:p w14:paraId="31692FCF" w14:textId="630003EA" w:rsidR="006A05F3" w:rsidRDefault="006A05F3" w:rsidP="006A05F3">
      <w:pPr>
        <w:spacing w:after="0" w:line="480" w:lineRule="auto"/>
        <w:ind w:left="720" w:hanging="720"/>
        <w:rPr>
          <w:rFonts w:ascii="Times New Roman" w:hAnsi="Times New Roman"/>
          <w:sz w:val="24"/>
          <w:szCs w:val="24"/>
        </w:rPr>
      </w:pPr>
      <w:r>
        <w:rPr>
          <w:rFonts w:ascii="Times New Roman" w:hAnsi="Times New Roman"/>
          <w:sz w:val="24"/>
          <w:szCs w:val="24"/>
        </w:rPr>
        <w:t xml:space="preserve">Briars, D. J., &amp; Larkin, J. H. (1984). An integrated model of skill in solving elementary word problems. </w:t>
      </w:r>
      <w:r w:rsidRPr="006A05F3">
        <w:rPr>
          <w:rFonts w:ascii="Times New Roman" w:hAnsi="Times New Roman"/>
          <w:i/>
          <w:sz w:val="24"/>
          <w:szCs w:val="24"/>
        </w:rPr>
        <w:t>Cognition and Instruction, 1</w:t>
      </w:r>
      <w:r>
        <w:rPr>
          <w:rFonts w:ascii="Times New Roman" w:hAnsi="Times New Roman"/>
          <w:sz w:val="24"/>
          <w:szCs w:val="24"/>
        </w:rPr>
        <w:t>, 245-296.</w:t>
      </w:r>
    </w:p>
    <w:p w14:paraId="17363161" w14:textId="20F4A6BE" w:rsidR="00113D15" w:rsidRDefault="00113D15" w:rsidP="00113D15">
      <w:pPr>
        <w:spacing w:after="0" w:line="480" w:lineRule="auto"/>
        <w:ind w:left="720" w:hanging="720"/>
        <w:rPr>
          <w:rFonts w:ascii="Times New Roman" w:hAnsi="Times New Roman"/>
          <w:sz w:val="24"/>
          <w:szCs w:val="24"/>
        </w:rPr>
      </w:pPr>
      <w:r>
        <w:rPr>
          <w:rFonts w:ascii="Times New Roman" w:hAnsi="Times New Roman"/>
          <w:sz w:val="24"/>
          <w:szCs w:val="24"/>
        </w:rPr>
        <w:t xml:space="preserve">Bruner, J. S. (1960). The process of education. </w:t>
      </w:r>
      <w:r w:rsidRPr="00113D15">
        <w:rPr>
          <w:rFonts w:ascii="Times New Roman" w:eastAsia="Times New Roman" w:hAnsi="Times New Roman" w:cs="Times New Roman"/>
          <w:color w:val="545454"/>
          <w:sz w:val="24"/>
          <w:szCs w:val="24"/>
          <w:shd w:val="clear" w:color="auto" w:fill="FFFFFF"/>
          <w:lang w:eastAsia="en-US"/>
        </w:rPr>
        <w:t>Cambridge, MA:</w:t>
      </w:r>
      <w:r w:rsidRPr="00113D15">
        <w:rPr>
          <w:rFonts w:ascii="Times New Roman" w:hAnsi="Times New Roman" w:cs="Times New Roman"/>
          <w:sz w:val="24"/>
          <w:szCs w:val="24"/>
        </w:rPr>
        <w:t xml:space="preserve"> Harvard</w:t>
      </w:r>
      <w:r>
        <w:rPr>
          <w:rFonts w:ascii="Times New Roman" w:hAnsi="Times New Roman"/>
          <w:sz w:val="24"/>
          <w:szCs w:val="24"/>
        </w:rPr>
        <w:t xml:space="preserve"> University Press.</w:t>
      </w:r>
    </w:p>
    <w:p w14:paraId="3EE46532" w14:textId="77777777" w:rsidR="00113D15" w:rsidRDefault="00A31A68" w:rsidP="00113D15">
      <w:pPr>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lastRenderedPageBreak/>
        <w:t>Canobi</w:t>
      </w:r>
      <w:proofErr w:type="spellEnd"/>
      <w:r w:rsidRPr="002E0640">
        <w:rPr>
          <w:rFonts w:ascii="Times New Roman" w:hAnsi="Times New Roman"/>
          <w:sz w:val="24"/>
          <w:szCs w:val="24"/>
        </w:rPr>
        <w:t xml:space="preserve">, K. H. (2005). Children’s profiles of addition and subtraction understanding. </w:t>
      </w:r>
      <w:r w:rsidRPr="002E0640">
        <w:rPr>
          <w:rFonts w:ascii="Times New Roman" w:hAnsi="Times New Roman"/>
          <w:i/>
          <w:sz w:val="24"/>
          <w:szCs w:val="24"/>
        </w:rPr>
        <w:t>Journal of Experimental Child Psychology, 92,</w:t>
      </w:r>
      <w:r w:rsidR="00113D15">
        <w:rPr>
          <w:rFonts w:ascii="Times New Roman" w:hAnsi="Times New Roman"/>
          <w:sz w:val="24"/>
          <w:szCs w:val="24"/>
        </w:rPr>
        <w:t xml:space="preserve"> 220–246.</w:t>
      </w:r>
    </w:p>
    <w:p w14:paraId="658BCB64" w14:textId="7EE532A1" w:rsidR="00E22C1F" w:rsidRDefault="00E22C1F" w:rsidP="00113D15">
      <w:pPr>
        <w:spacing w:after="0" w:line="480" w:lineRule="auto"/>
        <w:ind w:left="720" w:hanging="720"/>
        <w:rPr>
          <w:rFonts w:ascii="Times New Roman" w:hAnsi="Times New Roman"/>
          <w:sz w:val="24"/>
          <w:szCs w:val="24"/>
        </w:rPr>
      </w:pPr>
      <w:r w:rsidRPr="00BD3201">
        <w:rPr>
          <w:rFonts w:ascii="Times New Roman" w:hAnsi="Times New Roman"/>
          <w:sz w:val="24"/>
          <w:szCs w:val="24"/>
        </w:rPr>
        <w:t>Carpenter, T. P., Franke, L.</w:t>
      </w:r>
      <w:r w:rsidRPr="002E0640">
        <w:rPr>
          <w:rFonts w:ascii="Times New Roman" w:hAnsi="Times New Roman"/>
          <w:sz w:val="24"/>
          <w:szCs w:val="24"/>
        </w:rPr>
        <w:t xml:space="preserve"> P., &amp; Levi, L. (2003). </w:t>
      </w:r>
      <w:r w:rsidRPr="002E0640">
        <w:rPr>
          <w:rFonts w:ascii="Times New Roman" w:hAnsi="Times New Roman"/>
          <w:i/>
          <w:iCs/>
          <w:sz w:val="24"/>
          <w:szCs w:val="24"/>
        </w:rPr>
        <w:t xml:space="preserve">Thinking mathematically: Integrating arithmetic &amp; algebra in elementary school. </w:t>
      </w:r>
      <w:r w:rsidRPr="002E0640">
        <w:rPr>
          <w:rFonts w:ascii="Times New Roman" w:hAnsi="Times New Roman"/>
          <w:sz w:val="24"/>
          <w:szCs w:val="24"/>
        </w:rPr>
        <w:t>Portsmouth, NH: Heinemann</w:t>
      </w:r>
      <w:r>
        <w:rPr>
          <w:rFonts w:ascii="Times New Roman" w:hAnsi="Times New Roman"/>
          <w:sz w:val="24"/>
          <w:szCs w:val="24"/>
        </w:rPr>
        <w:t>.</w:t>
      </w:r>
      <w:r w:rsidRPr="002E0640">
        <w:rPr>
          <w:rFonts w:ascii="Times New Roman" w:hAnsi="Times New Roman"/>
          <w:sz w:val="24"/>
          <w:szCs w:val="24"/>
        </w:rPr>
        <w:t xml:space="preserve"> </w:t>
      </w:r>
    </w:p>
    <w:p w14:paraId="66E29EDB" w14:textId="3F06B1F1" w:rsidR="00720914" w:rsidRPr="002E0640" w:rsidRDefault="00720914" w:rsidP="00113D15">
      <w:pPr>
        <w:spacing w:after="0" w:line="480" w:lineRule="auto"/>
        <w:ind w:left="720" w:hanging="720"/>
        <w:rPr>
          <w:rFonts w:ascii="Times New Roman" w:hAnsi="Times New Roman"/>
          <w:sz w:val="24"/>
          <w:szCs w:val="24"/>
        </w:rPr>
      </w:pPr>
      <w:r w:rsidRPr="002E0640">
        <w:rPr>
          <w:rFonts w:ascii="Times New Roman" w:hAnsi="Times New Roman"/>
          <w:sz w:val="24"/>
          <w:szCs w:val="24"/>
        </w:rPr>
        <w:t xml:space="preserve">De </w:t>
      </w:r>
      <w:proofErr w:type="spellStart"/>
      <w:r w:rsidRPr="002E0640">
        <w:rPr>
          <w:rFonts w:ascii="Times New Roman" w:hAnsi="Times New Roman"/>
          <w:sz w:val="24"/>
          <w:szCs w:val="24"/>
        </w:rPr>
        <w:t>Smedt</w:t>
      </w:r>
      <w:proofErr w:type="spellEnd"/>
      <w:r w:rsidRPr="002E0640">
        <w:rPr>
          <w:rFonts w:ascii="Times New Roman" w:hAnsi="Times New Roman"/>
          <w:sz w:val="24"/>
          <w:szCs w:val="24"/>
        </w:rPr>
        <w:t xml:space="preserve">, B., </w:t>
      </w:r>
      <w:proofErr w:type="spellStart"/>
      <w:r w:rsidRPr="002E0640">
        <w:rPr>
          <w:rFonts w:ascii="Times New Roman" w:hAnsi="Times New Roman"/>
          <w:sz w:val="24"/>
          <w:szCs w:val="24"/>
        </w:rPr>
        <w:t>Torbeyns</w:t>
      </w:r>
      <w:proofErr w:type="spellEnd"/>
      <w:r w:rsidRPr="002E0640">
        <w:rPr>
          <w:rFonts w:ascii="Times New Roman" w:hAnsi="Times New Roman"/>
          <w:sz w:val="24"/>
          <w:szCs w:val="24"/>
        </w:rPr>
        <w:t xml:space="preserve">, J., </w:t>
      </w:r>
      <w:proofErr w:type="spellStart"/>
      <w:r w:rsidRPr="002E0640">
        <w:rPr>
          <w:rFonts w:ascii="Times New Roman" w:hAnsi="Times New Roman"/>
          <w:sz w:val="24"/>
          <w:szCs w:val="24"/>
        </w:rPr>
        <w:t>Stassens</w:t>
      </w:r>
      <w:proofErr w:type="spellEnd"/>
      <w:r w:rsidRPr="002E0640">
        <w:rPr>
          <w:rFonts w:ascii="Times New Roman" w:hAnsi="Times New Roman"/>
          <w:sz w:val="24"/>
          <w:szCs w:val="24"/>
        </w:rPr>
        <w:t xml:space="preserve">, N., </w:t>
      </w:r>
      <w:proofErr w:type="spellStart"/>
      <w:r w:rsidRPr="002E0640">
        <w:rPr>
          <w:rFonts w:ascii="Times New Roman" w:hAnsi="Times New Roman"/>
          <w:sz w:val="24"/>
          <w:szCs w:val="24"/>
        </w:rPr>
        <w:t>Ghesquière</w:t>
      </w:r>
      <w:proofErr w:type="spellEnd"/>
      <w:r w:rsidRPr="002E0640">
        <w:rPr>
          <w:rFonts w:ascii="Times New Roman" w:hAnsi="Times New Roman"/>
          <w:sz w:val="24"/>
          <w:szCs w:val="24"/>
        </w:rPr>
        <w:t xml:space="preserve">, P., &amp; </w:t>
      </w:r>
      <w:proofErr w:type="spellStart"/>
      <w:r w:rsidRPr="002E0640">
        <w:rPr>
          <w:rFonts w:ascii="Times New Roman" w:hAnsi="Times New Roman"/>
          <w:sz w:val="24"/>
          <w:szCs w:val="24"/>
        </w:rPr>
        <w:t>Verschaffel</w:t>
      </w:r>
      <w:proofErr w:type="spellEnd"/>
      <w:r w:rsidRPr="002E0640">
        <w:rPr>
          <w:rFonts w:ascii="Times New Roman" w:hAnsi="Times New Roman"/>
          <w:sz w:val="24"/>
          <w:szCs w:val="24"/>
        </w:rPr>
        <w:t xml:space="preserve">, L. (2010). Frequency, efficiency and flexibility of indirect addition in two learning environments. </w:t>
      </w:r>
      <w:r w:rsidRPr="002E0640">
        <w:rPr>
          <w:rFonts w:ascii="Times New Roman" w:hAnsi="Times New Roman"/>
          <w:i/>
          <w:sz w:val="24"/>
          <w:szCs w:val="24"/>
        </w:rPr>
        <w:t>Learning and Instruction, 20,</w:t>
      </w:r>
      <w:r w:rsidRPr="002E0640">
        <w:rPr>
          <w:rFonts w:ascii="Times New Roman" w:hAnsi="Times New Roman"/>
          <w:sz w:val="24"/>
          <w:szCs w:val="24"/>
        </w:rPr>
        <w:t xml:space="preserve"> 205-215.</w:t>
      </w:r>
    </w:p>
    <w:p w14:paraId="120B97CA" w14:textId="77777777" w:rsidR="0032005E" w:rsidRDefault="00720914" w:rsidP="0032005E">
      <w:pPr>
        <w:tabs>
          <w:tab w:val="left" w:pos="1080"/>
        </w:tabs>
        <w:spacing w:after="0" w:line="480" w:lineRule="auto"/>
        <w:ind w:left="720" w:hanging="720"/>
        <w:rPr>
          <w:rFonts w:ascii="Times New Roman" w:hAnsi="Times New Roman"/>
          <w:sz w:val="24"/>
          <w:szCs w:val="24"/>
        </w:rPr>
      </w:pPr>
      <w:r w:rsidRPr="00F271D0">
        <w:rPr>
          <w:rFonts w:ascii="Times New Roman" w:hAnsi="Times New Roman"/>
          <w:sz w:val="24"/>
          <w:szCs w:val="24"/>
        </w:rPr>
        <w:t xml:space="preserve">Ding, M. (2012). Early algebra in Chinese elementary mathematics textbooks: The case of inverse relations. In B. </w:t>
      </w:r>
      <w:proofErr w:type="spellStart"/>
      <w:r w:rsidRPr="00F271D0">
        <w:rPr>
          <w:rFonts w:ascii="Times New Roman" w:hAnsi="Times New Roman"/>
          <w:sz w:val="24"/>
          <w:szCs w:val="24"/>
        </w:rPr>
        <w:t>Sriraman</w:t>
      </w:r>
      <w:proofErr w:type="spellEnd"/>
      <w:r w:rsidRPr="00F271D0">
        <w:rPr>
          <w:rFonts w:ascii="Times New Roman" w:hAnsi="Times New Roman"/>
          <w:sz w:val="24"/>
          <w:szCs w:val="24"/>
        </w:rPr>
        <w:t xml:space="preserve">, J. Cai, K. Lee, L. Fan, Y. </w:t>
      </w:r>
      <w:proofErr w:type="spellStart"/>
      <w:r w:rsidRPr="00F271D0">
        <w:rPr>
          <w:rFonts w:ascii="Times New Roman" w:hAnsi="Times New Roman"/>
          <w:sz w:val="24"/>
          <w:szCs w:val="24"/>
        </w:rPr>
        <w:t>Shimuzu</w:t>
      </w:r>
      <w:proofErr w:type="spellEnd"/>
      <w:r w:rsidRPr="00F271D0">
        <w:rPr>
          <w:rFonts w:ascii="Times New Roman" w:hAnsi="Times New Roman"/>
          <w:sz w:val="24"/>
          <w:szCs w:val="24"/>
        </w:rPr>
        <w:t xml:space="preserve">, L. C. Sam, &amp; K. </w:t>
      </w:r>
      <w:proofErr w:type="spellStart"/>
      <w:r w:rsidRPr="00F271D0">
        <w:rPr>
          <w:rFonts w:ascii="Times New Roman" w:hAnsi="Times New Roman"/>
          <w:sz w:val="24"/>
          <w:szCs w:val="24"/>
        </w:rPr>
        <w:t>Subramanium</w:t>
      </w:r>
      <w:proofErr w:type="spellEnd"/>
      <w:r w:rsidRPr="00F271D0">
        <w:rPr>
          <w:rFonts w:ascii="Times New Roman" w:hAnsi="Times New Roman"/>
          <w:sz w:val="24"/>
          <w:szCs w:val="24"/>
        </w:rPr>
        <w:t xml:space="preserve"> (Eds.), </w:t>
      </w:r>
      <w:r w:rsidRPr="00F271D0">
        <w:rPr>
          <w:rFonts w:ascii="Times New Roman" w:hAnsi="Times New Roman"/>
          <w:i/>
          <w:sz w:val="24"/>
          <w:szCs w:val="24"/>
        </w:rPr>
        <w:t>The first sourcebook on Asian research in mathematics education: China, Korea, Singapore, Japan, Malaysia, &amp; India</w:t>
      </w:r>
      <w:r w:rsidRPr="00F271D0">
        <w:rPr>
          <w:rFonts w:ascii="Times New Roman" w:hAnsi="Times New Roman"/>
          <w:sz w:val="24"/>
          <w:szCs w:val="24"/>
        </w:rPr>
        <w:t xml:space="preserve">. Charlotte, NC: Information Age Publishing.  </w:t>
      </w:r>
    </w:p>
    <w:p w14:paraId="2D552EC0" w14:textId="77777777" w:rsidR="0032005E" w:rsidRDefault="0032005E" w:rsidP="0032005E">
      <w:pPr>
        <w:tabs>
          <w:tab w:val="left" w:pos="1080"/>
        </w:tabs>
        <w:spacing w:after="0" w:line="480" w:lineRule="auto"/>
        <w:ind w:left="720" w:hanging="720"/>
        <w:rPr>
          <w:rFonts w:ascii="Times New Roman" w:hAnsi="Times New Roman"/>
          <w:sz w:val="24"/>
          <w:szCs w:val="24"/>
        </w:rPr>
      </w:pPr>
      <w:r w:rsidRPr="00FD2AE3">
        <w:rPr>
          <w:rFonts w:ascii="Times New Roman" w:hAnsi="Times New Roman"/>
          <w:sz w:val="24"/>
          <w:szCs w:val="24"/>
        </w:rPr>
        <w:t>Gilmore, C. K., &amp; Bryant, P. (2008). Can children construct</w:t>
      </w:r>
      <w:r w:rsidRPr="002E0640">
        <w:rPr>
          <w:rFonts w:ascii="Times New Roman" w:hAnsi="Times New Roman"/>
          <w:sz w:val="24"/>
          <w:szCs w:val="24"/>
        </w:rPr>
        <w:t xml:space="preserve"> inverse relations in arithmetic? Evidence for individual differences in the development of conceptual understanding and computational skill. </w:t>
      </w:r>
      <w:r w:rsidRPr="002E0640">
        <w:rPr>
          <w:rFonts w:ascii="Times New Roman" w:hAnsi="Times New Roman"/>
          <w:i/>
          <w:sz w:val="24"/>
          <w:szCs w:val="24"/>
        </w:rPr>
        <w:t>British Journal of Developmental Psychology, 26</w:t>
      </w:r>
      <w:r w:rsidRPr="002E0640">
        <w:rPr>
          <w:rFonts w:ascii="Times New Roman" w:hAnsi="Times New Roman"/>
          <w:sz w:val="24"/>
          <w:szCs w:val="24"/>
        </w:rPr>
        <w:t>, 301–3</w:t>
      </w:r>
      <w:r>
        <w:rPr>
          <w:rFonts w:ascii="Times New Roman" w:hAnsi="Times New Roman"/>
          <w:sz w:val="24"/>
          <w:szCs w:val="24"/>
        </w:rPr>
        <w:t>16.</w:t>
      </w:r>
    </w:p>
    <w:p w14:paraId="0F727863" w14:textId="37EF5464" w:rsidR="00A31A68" w:rsidRPr="0032005E" w:rsidRDefault="00720914" w:rsidP="0032005E">
      <w:pPr>
        <w:tabs>
          <w:tab w:val="left" w:pos="1080"/>
        </w:tabs>
        <w:spacing w:after="0" w:line="480" w:lineRule="auto"/>
        <w:ind w:left="720" w:hanging="720"/>
        <w:rPr>
          <w:rFonts w:ascii="Times New Roman" w:hAnsi="Times New Roman"/>
          <w:sz w:val="24"/>
          <w:szCs w:val="24"/>
        </w:rPr>
      </w:pPr>
      <w:r w:rsidRPr="00E2351B">
        <w:rPr>
          <w:rFonts w:ascii="Times New Roman" w:hAnsi="Times New Roman" w:cs="Times New Roman"/>
          <w:sz w:val="24"/>
          <w:szCs w:val="24"/>
        </w:rPr>
        <w:t xml:space="preserve">Gilmore, C. K., &amp; </w:t>
      </w:r>
      <w:proofErr w:type="spellStart"/>
      <w:r w:rsidRPr="00E2351B">
        <w:rPr>
          <w:rFonts w:ascii="Times New Roman" w:hAnsi="Times New Roman" w:cs="Times New Roman"/>
          <w:sz w:val="24"/>
          <w:szCs w:val="24"/>
        </w:rPr>
        <w:t>Spelke</w:t>
      </w:r>
      <w:proofErr w:type="spellEnd"/>
      <w:r w:rsidRPr="00E2351B">
        <w:rPr>
          <w:rFonts w:ascii="Times New Roman" w:hAnsi="Times New Roman" w:cs="Times New Roman"/>
          <w:sz w:val="24"/>
          <w:szCs w:val="24"/>
        </w:rPr>
        <w:t xml:space="preserve">, E. S. (2008). Children’s understanding of the relationship between addition and subtraction. </w:t>
      </w:r>
      <w:r w:rsidRPr="00E2351B">
        <w:rPr>
          <w:rFonts w:ascii="Times New Roman" w:hAnsi="Times New Roman" w:cs="Times New Roman"/>
          <w:i/>
          <w:iCs/>
          <w:sz w:val="24"/>
          <w:szCs w:val="24"/>
        </w:rPr>
        <w:t>Cognition</w:t>
      </w:r>
      <w:r w:rsidRPr="00E2351B">
        <w:rPr>
          <w:rFonts w:ascii="Times New Roman" w:hAnsi="Times New Roman" w:cs="Times New Roman"/>
          <w:sz w:val="24"/>
          <w:szCs w:val="24"/>
        </w:rPr>
        <w:t xml:space="preserve">, </w:t>
      </w:r>
      <w:r w:rsidRPr="00E2351B">
        <w:rPr>
          <w:rFonts w:ascii="Times New Roman" w:hAnsi="Times New Roman" w:cs="Times New Roman"/>
          <w:i/>
          <w:iCs/>
          <w:sz w:val="24"/>
          <w:szCs w:val="24"/>
        </w:rPr>
        <w:t>107</w:t>
      </w:r>
      <w:r w:rsidRPr="00E2351B">
        <w:rPr>
          <w:rFonts w:ascii="Times New Roman" w:hAnsi="Times New Roman" w:cs="Times New Roman"/>
          <w:sz w:val="24"/>
          <w:szCs w:val="24"/>
        </w:rPr>
        <w:t>, 932–945.</w:t>
      </w:r>
      <w:r w:rsidR="00E2351B" w:rsidRPr="00E2351B">
        <w:rPr>
          <w:rFonts w:ascii="Times New Roman" w:hAnsi="Times New Roman" w:cs="Times New Roman"/>
          <w:sz w:val="24"/>
          <w:szCs w:val="24"/>
          <w:shd w:val="clear" w:color="auto" w:fill="FFFFFF"/>
        </w:rPr>
        <w:t xml:space="preserve"> </w:t>
      </w:r>
    </w:p>
    <w:p w14:paraId="5ED93FD1" w14:textId="77777777" w:rsidR="00A31A68" w:rsidRDefault="00A31A68" w:rsidP="00A31A68">
      <w:pPr>
        <w:spacing w:after="0" w:line="480" w:lineRule="auto"/>
        <w:ind w:left="720" w:hanging="720"/>
        <w:rPr>
          <w:rFonts w:ascii="Times New Roman" w:hAnsi="Times New Roman" w:cs="Times New Roman"/>
          <w:sz w:val="24"/>
          <w:szCs w:val="24"/>
          <w:shd w:val="clear" w:color="auto" w:fill="FFFFFF"/>
        </w:rPr>
      </w:pPr>
      <w:r w:rsidRPr="000048C6">
        <w:rPr>
          <w:rFonts w:ascii="Times New Roman" w:hAnsi="Times New Roman"/>
          <w:color w:val="000000"/>
          <w:sz w:val="24"/>
          <w:szCs w:val="24"/>
        </w:rPr>
        <w:t>National Governors Association Center for Best Practices (NGA Center) &amp; Council of Ch</w:t>
      </w:r>
      <w:r>
        <w:rPr>
          <w:rFonts w:ascii="Times New Roman" w:hAnsi="Times New Roman"/>
          <w:color w:val="000000"/>
          <w:sz w:val="24"/>
          <w:szCs w:val="24"/>
        </w:rPr>
        <w:t>ief State School Officers</w:t>
      </w:r>
      <w:r w:rsidRPr="000048C6">
        <w:rPr>
          <w:rFonts w:ascii="Times New Roman" w:hAnsi="Times New Roman"/>
          <w:color w:val="000000"/>
          <w:sz w:val="24"/>
          <w:szCs w:val="24"/>
        </w:rPr>
        <w:t xml:space="preserve"> (CCSSO) (2010). </w:t>
      </w:r>
      <w:r w:rsidRPr="000048C6">
        <w:rPr>
          <w:rFonts w:ascii="Times New Roman" w:hAnsi="Times New Roman"/>
          <w:i/>
          <w:color w:val="000000"/>
          <w:sz w:val="24"/>
          <w:szCs w:val="24"/>
        </w:rPr>
        <w:t>Common core state standards for mathematics.</w:t>
      </w:r>
      <w:r w:rsidRPr="000048C6">
        <w:rPr>
          <w:rFonts w:ascii="Times New Roman" w:hAnsi="Times New Roman"/>
          <w:color w:val="000000"/>
          <w:sz w:val="24"/>
          <w:szCs w:val="24"/>
        </w:rPr>
        <w:t xml:space="preserve"> </w:t>
      </w:r>
      <w:r w:rsidRPr="000048C6">
        <w:rPr>
          <w:rFonts w:ascii="Times New Roman" w:eastAsia="Times New Roman" w:hAnsi="Times New Roman"/>
          <w:color w:val="3B3B3A"/>
          <w:sz w:val="24"/>
          <w:szCs w:val="24"/>
        </w:rPr>
        <w:t xml:space="preserve">Washington, </w:t>
      </w:r>
      <w:r w:rsidRPr="003043AC">
        <w:rPr>
          <w:rFonts w:ascii="Times New Roman" w:eastAsia="Times New Roman" w:hAnsi="Times New Roman"/>
          <w:color w:val="3B3B3A"/>
          <w:sz w:val="24"/>
          <w:szCs w:val="24"/>
        </w:rPr>
        <w:t>D.C.</w:t>
      </w:r>
      <w:r w:rsidRPr="000048C6">
        <w:rPr>
          <w:rFonts w:ascii="Times New Roman" w:eastAsia="Times New Roman" w:hAnsi="Times New Roman"/>
          <w:color w:val="3B3B3A"/>
          <w:sz w:val="24"/>
          <w:szCs w:val="24"/>
        </w:rPr>
        <w:t>: Authors.</w:t>
      </w:r>
    </w:p>
    <w:p w14:paraId="28697455" w14:textId="4F722398" w:rsidR="00716991" w:rsidRPr="00A31A68" w:rsidRDefault="00716991" w:rsidP="00A31A68">
      <w:pPr>
        <w:spacing w:after="0" w:line="480" w:lineRule="auto"/>
        <w:ind w:left="720" w:hanging="720"/>
        <w:rPr>
          <w:rFonts w:ascii="Times New Roman" w:hAnsi="Times New Roman" w:cs="Times New Roman"/>
          <w:sz w:val="24"/>
          <w:szCs w:val="24"/>
          <w:shd w:val="clear" w:color="auto" w:fill="FFFFFF"/>
        </w:rPr>
      </w:pPr>
      <w:r w:rsidRPr="002E0640">
        <w:rPr>
          <w:rFonts w:ascii="Times New Roman" w:hAnsi="Times New Roman"/>
          <w:sz w:val="24"/>
          <w:szCs w:val="24"/>
          <w:lang w:val="en"/>
        </w:rPr>
        <w:t>Nunes, T., Bryant, P., &amp; Watson, A. (2009).</w:t>
      </w:r>
      <w:r w:rsidRPr="002E0640">
        <w:rPr>
          <w:rFonts w:ascii="Times New Roman" w:hAnsi="Times New Roman"/>
          <w:sz w:val="24"/>
          <w:szCs w:val="24"/>
        </w:rPr>
        <w:t xml:space="preserve"> </w:t>
      </w:r>
      <w:r w:rsidRPr="002E0640">
        <w:rPr>
          <w:rFonts w:ascii="Times New Roman" w:hAnsi="Times New Roman"/>
          <w:i/>
          <w:sz w:val="24"/>
          <w:szCs w:val="24"/>
        </w:rPr>
        <w:t>Key understandings in mathematics learning:</w:t>
      </w:r>
      <w:r w:rsidRPr="002E0640">
        <w:rPr>
          <w:rFonts w:ascii="Times New Roman" w:hAnsi="Times New Roman"/>
          <w:sz w:val="24"/>
          <w:szCs w:val="24"/>
        </w:rPr>
        <w:t xml:space="preserve"> </w:t>
      </w:r>
      <w:r w:rsidRPr="002E0640">
        <w:rPr>
          <w:rStyle w:val="Emphasis"/>
          <w:rFonts w:ascii="Times New Roman" w:hAnsi="Times New Roman"/>
          <w:sz w:val="24"/>
          <w:szCs w:val="24"/>
          <w:lang w:val="en"/>
        </w:rPr>
        <w:t>A report to the Nuffield Foundation</w:t>
      </w:r>
      <w:r w:rsidRPr="002E0640">
        <w:rPr>
          <w:rFonts w:ascii="Times New Roman" w:hAnsi="Times New Roman"/>
          <w:sz w:val="24"/>
          <w:szCs w:val="24"/>
        </w:rPr>
        <w:t xml:space="preserve">. </w:t>
      </w:r>
      <w:r>
        <w:rPr>
          <w:rFonts w:ascii="Times New Roman" w:hAnsi="Times New Roman"/>
          <w:sz w:val="24"/>
          <w:szCs w:val="24"/>
        </w:rPr>
        <w:t xml:space="preserve">London: </w:t>
      </w:r>
      <w:r w:rsidRPr="002E0640">
        <w:rPr>
          <w:rFonts w:ascii="Times New Roman" w:hAnsi="Times New Roman"/>
          <w:sz w:val="24"/>
          <w:szCs w:val="24"/>
        </w:rPr>
        <w:t>Nuffield Foundation.</w:t>
      </w:r>
    </w:p>
    <w:p w14:paraId="5D2EE079" w14:textId="77777777" w:rsidR="00A43704" w:rsidRDefault="00B50AC5" w:rsidP="00A43704">
      <w:pPr>
        <w:spacing w:after="0" w:line="480" w:lineRule="auto"/>
        <w:ind w:left="720" w:hanging="720"/>
        <w:rPr>
          <w:rFonts w:ascii="Times New Roman" w:eastAsia="Times New Roman" w:hAnsi="Times New Roman"/>
          <w:sz w:val="24"/>
          <w:szCs w:val="24"/>
          <w:lang w:val="en"/>
        </w:rPr>
      </w:pPr>
      <w:r w:rsidRPr="00E2351B">
        <w:rPr>
          <w:rFonts w:ascii="Times New Roman" w:hAnsi="Times New Roman" w:cs="Times New Roman"/>
          <w:sz w:val="24"/>
          <w:szCs w:val="24"/>
        </w:rPr>
        <w:t xml:space="preserve">Piaget, J. (1952). </w:t>
      </w:r>
      <w:r w:rsidRPr="00E2351B">
        <w:rPr>
          <w:rFonts w:ascii="Times New Roman" w:hAnsi="Times New Roman" w:cs="Times New Roman"/>
          <w:i/>
          <w:sz w:val="24"/>
          <w:szCs w:val="24"/>
        </w:rPr>
        <w:t>The child’s</w:t>
      </w:r>
      <w:r w:rsidRPr="00E2351B">
        <w:rPr>
          <w:rFonts w:ascii="Times New Roman" w:hAnsi="Times New Roman"/>
          <w:i/>
          <w:sz w:val="24"/>
          <w:szCs w:val="24"/>
        </w:rPr>
        <w:t xml:space="preserve"> conception of number</w:t>
      </w:r>
      <w:r w:rsidRPr="00E2351B">
        <w:rPr>
          <w:rFonts w:ascii="Times New Roman" w:hAnsi="Times New Roman"/>
          <w:sz w:val="24"/>
          <w:szCs w:val="24"/>
        </w:rPr>
        <w:t xml:space="preserve">. </w:t>
      </w:r>
      <w:r w:rsidRPr="00E2351B">
        <w:rPr>
          <w:rFonts w:ascii="Times New Roman" w:eastAsia="Times New Roman" w:hAnsi="Times New Roman"/>
          <w:sz w:val="24"/>
          <w:szCs w:val="24"/>
          <w:lang w:val="en"/>
        </w:rPr>
        <w:t>London</w:t>
      </w:r>
      <w:r w:rsidRPr="002E0640">
        <w:rPr>
          <w:rFonts w:ascii="Times New Roman" w:eastAsia="Times New Roman" w:hAnsi="Times New Roman"/>
          <w:sz w:val="24"/>
          <w:szCs w:val="24"/>
          <w:lang w:val="en"/>
        </w:rPr>
        <w:t>: Routledge and Kegan Paul.</w:t>
      </w:r>
    </w:p>
    <w:p w14:paraId="7FB75E02" w14:textId="77777777" w:rsidR="00A43704" w:rsidRDefault="008160A8" w:rsidP="00A43704">
      <w:pPr>
        <w:spacing w:after="0" w:line="480" w:lineRule="auto"/>
        <w:ind w:left="720" w:hanging="720"/>
        <w:rPr>
          <w:rFonts w:ascii="Times New Roman" w:eastAsia="Times New Roman" w:hAnsi="Times New Roman"/>
          <w:sz w:val="24"/>
          <w:szCs w:val="24"/>
          <w:lang w:val="en"/>
        </w:rPr>
      </w:pPr>
      <w:r w:rsidRPr="002E0640">
        <w:rPr>
          <w:rFonts w:ascii="Times New Roman" w:hAnsi="Times New Roman"/>
          <w:color w:val="231F20"/>
          <w:sz w:val="24"/>
          <w:szCs w:val="24"/>
          <w:lang w:eastAsia="en-US"/>
        </w:rPr>
        <w:lastRenderedPageBreak/>
        <w:t>Resnick, L.</w:t>
      </w:r>
      <w:r w:rsidR="00A43704">
        <w:rPr>
          <w:rFonts w:ascii="Times New Roman" w:hAnsi="Times New Roman"/>
          <w:color w:val="231F20"/>
          <w:sz w:val="24"/>
          <w:szCs w:val="24"/>
          <w:lang w:eastAsia="en-US"/>
        </w:rPr>
        <w:t xml:space="preserve"> </w:t>
      </w:r>
      <w:r w:rsidRPr="002E0640">
        <w:rPr>
          <w:rFonts w:ascii="Times New Roman" w:hAnsi="Times New Roman"/>
          <w:color w:val="231F20"/>
          <w:sz w:val="24"/>
          <w:szCs w:val="24"/>
          <w:lang w:eastAsia="en-US"/>
        </w:rPr>
        <w:t xml:space="preserve">B. (1983). A developmental theory of number understanding. In H.P. Ginsburg (Ed.), </w:t>
      </w:r>
      <w:r w:rsidRPr="002E0640">
        <w:rPr>
          <w:rFonts w:ascii="Times New Roman" w:hAnsi="Times New Roman"/>
          <w:i/>
          <w:color w:val="231F20"/>
          <w:sz w:val="24"/>
          <w:szCs w:val="24"/>
          <w:lang w:eastAsia="en-US"/>
        </w:rPr>
        <w:t>The development of mathematical thinking</w:t>
      </w:r>
      <w:r w:rsidRPr="002E0640">
        <w:rPr>
          <w:rFonts w:ascii="Times New Roman" w:hAnsi="Times New Roman"/>
          <w:color w:val="231F20"/>
          <w:sz w:val="24"/>
          <w:szCs w:val="24"/>
          <w:lang w:eastAsia="en-US"/>
        </w:rPr>
        <w:t xml:space="preserve"> (pp. 109–151). New York: Academic Press.</w:t>
      </w:r>
    </w:p>
    <w:p w14:paraId="008D4528" w14:textId="389E6299" w:rsidR="00716991" w:rsidRPr="00A43704" w:rsidRDefault="00716991" w:rsidP="00A43704">
      <w:pPr>
        <w:spacing w:after="0" w:line="480" w:lineRule="auto"/>
        <w:ind w:left="720" w:hanging="720"/>
        <w:rPr>
          <w:rFonts w:ascii="Times New Roman" w:eastAsia="Times New Roman" w:hAnsi="Times New Roman"/>
          <w:sz w:val="24"/>
          <w:szCs w:val="24"/>
          <w:lang w:val="en"/>
        </w:rPr>
      </w:pPr>
      <w:r w:rsidRPr="002E0640">
        <w:rPr>
          <w:rFonts w:ascii="Times New Roman" w:hAnsi="Times New Roman"/>
          <w:sz w:val="24"/>
          <w:szCs w:val="24"/>
        </w:rPr>
        <w:t xml:space="preserve">Resnick, L. B. (1989). Developing mathematical knowledge. </w:t>
      </w:r>
      <w:r w:rsidRPr="002E0640">
        <w:rPr>
          <w:rFonts w:ascii="Times New Roman" w:hAnsi="Times New Roman"/>
          <w:i/>
          <w:sz w:val="24"/>
          <w:szCs w:val="24"/>
        </w:rPr>
        <w:t>American Psychologists, 44,</w:t>
      </w:r>
      <w:r w:rsidRPr="002E0640">
        <w:rPr>
          <w:rFonts w:ascii="Times New Roman" w:hAnsi="Times New Roman"/>
          <w:sz w:val="24"/>
          <w:szCs w:val="24"/>
        </w:rPr>
        <w:t xml:space="preserve"> 163-169.</w:t>
      </w:r>
    </w:p>
    <w:p w14:paraId="46A2C3D5" w14:textId="77777777" w:rsidR="00716991" w:rsidRPr="002E0640" w:rsidRDefault="00716991" w:rsidP="00716991">
      <w:pPr>
        <w:autoSpaceDE w:val="0"/>
        <w:autoSpaceDN w:val="0"/>
        <w:adjustRightInd w:val="0"/>
        <w:spacing w:after="0" w:line="480" w:lineRule="auto"/>
        <w:ind w:left="720" w:hanging="720"/>
        <w:jc w:val="both"/>
        <w:rPr>
          <w:rFonts w:ascii="Times New Roman" w:hAnsi="Times New Roman"/>
          <w:sz w:val="24"/>
          <w:szCs w:val="24"/>
        </w:rPr>
      </w:pPr>
      <w:r w:rsidRPr="002E0640">
        <w:rPr>
          <w:rFonts w:ascii="Times New Roman" w:hAnsi="Times New Roman"/>
          <w:sz w:val="24"/>
          <w:szCs w:val="24"/>
        </w:rPr>
        <w:t xml:space="preserve">Resnick, L. B. (1992). From </w:t>
      </w:r>
      <w:proofErr w:type="spellStart"/>
      <w:r w:rsidRPr="002E0640">
        <w:rPr>
          <w:rFonts w:ascii="Times New Roman" w:hAnsi="Times New Roman"/>
          <w:sz w:val="24"/>
          <w:szCs w:val="24"/>
        </w:rPr>
        <w:t>protoquantities</w:t>
      </w:r>
      <w:proofErr w:type="spellEnd"/>
      <w:r w:rsidRPr="002E0640">
        <w:rPr>
          <w:rFonts w:ascii="Times New Roman" w:hAnsi="Times New Roman"/>
          <w:sz w:val="24"/>
          <w:szCs w:val="24"/>
        </w:rPr>
        <w:t xml:space="preserve"> to operators: Building mathematical competence on a foundation of everyday knowledge. In G. </w:t>
      </w:r>
      <w:proofErr w:type="spellStart"/>
      <w:r w:rsidRPr="002E0640">
        <w:rPr>
          <w:rFonts w:ascii="Times New Roman" w:hAnsi="Times New Roman"/>
          <w:sz w:val="24"/>
          <w:szCs w:val="24"/>
        </w:rPr>
        <w:t>Leinhardt</w:t>
      </w:r>
      <w:proofErr w:type="spellEnd"/>
      <w:r w:rsidRPr="002E0640">
        <w:rPr>
          <w:rFonts w:ascii="Times New Roman" w:hAnsi="Times New Roman"/>
          <w:sz w:val="24"/>
          <w:szCs w:val="24"/>
        </w:rPr>
        <w:t xml:space="preserve">, R. Putnam, &amp; R. A. </w:t>
      </w:r>
      <w:proofErr w:type="spellStart"/>
      <w:r w:rsidRPr="002E0640">
        <w:rPr>
          <w:rFonts w:ascii="Times New Roman" w:hAnsi="Times New Roman"/>
          <w:sz w:val="24"/>
          <w:szCs w:val="24"/>
        </w:rPr>
        <w:t>Hattrup</w:t>
      </w:r>
      <w:proofErr w:type="spellEnd"/>
      <w:r w:rsidRPr="002E0640">
        <w:rPr>
          <w:rFonts w:ascii="Times New Roman" w:hAnsi="Times New Roman"/>
          <w:sz w:val="24"/>
          <w:szCs w:val="24"/>
        </w:rPr>
        <w:t xml:space="preserve"> (Eds.), </w:t>
      </w:r>
      <w:r w:rsidRPr="002E0640">
        <w:rPr>
          <w:rFonts w:ascii="Times New Roman" w:hAnsi="Times New Roman"/>
          <w:i/>
          <w:iCs/>
          <w:sz w:val="24"/>
          <w:szCs w:val="24"/>
        </w:rPr>
        <w:t>Analysis of arithmetic</w:t>
      </w:r>
      <w:r w:rsidRPr="002E0640">
        <w:rPr>
          <w:rFonts w:ascii="Times New Roman" w:hAnsi="Times New Roman"/>
          <w:sz w:val="24"/>
          <w:szCs w:val="24"/>
        </w:rPr>
        <w:t xml:space="preserve"> </w:t>
      </w:r>
      <w:r w:rsidRPr="002E0640">
        <w:rPr>
          <w:rFonts w:ascii="Times New Roman" w:hAnsi="Times New Roman"/>
          <w:i/>
          <w:iCs/>
          <w:sz w:val="24"/>
          <w:szCs w:val="24"/>
        </w:rPr>
        <w:t xml:space="preserve">for mathematics teaching </w:t>
      </w:r>
      <w:r w:rsidRPr="002E0640">
        <w:rPr>
          <w:rFonts w:ascii="Times New Roman" w:hAnsi="Times New Roman"/>
          <w:sz w:val="24"/>
          <w:szCs w:val="24"/>
        </w:rPr>
        <w:t>(Vol.19, pp. 275–323). Hillsdale, NJ: Lawrence Erlbaum.</w:t>
      </w:r>
    </w:p>
    <w:p w14:paraId="65CEA896" w14:textId="77777777" w:rsidR="00690B59" w:rsidRDefault="00B50AC5" w:rsidP="00690B59">
      <w:pPr>
        <w:autoSpaceDE w:val="0"/>
        <w:autoSpaceDN w:val="0"/>
        <w:adjustRightInd w:val="0"/>
        <w:spacing w:after="0" w:line="480" w:lineRule="auto"/>
        <w:ind w:left="720" w:hanging="720"/>
        <w:rPr>
          <w:rFonts w:ascii="Times New Roman" w:hAnsi="Times New Roman"/>
          <w:sz w:val="24"/>
          <w:szCs w:val="24"/>
        </w:rPr>
      </w:pPr>
      <w:r w:rsidRPr="002E0640">
        <w:rPr>
          <w:rFonts w:ascii="Times New Roman" w:hAnsi="Times New Roman"/>
          <w:sz w:val="24"/>
          <w:szCs w:val="24"/>
        </w:rPr>
        <w:t xml:space="preserve">Riley, M. S., </w:t>
      </w:r>
      <w:proofErr w:type="spellStart"/>
      <w:r w:rsidRPr="002E0640">
        <w:rPr>
          <w:rFonts w:ascii="Times New Roman" w:hAnsi="Times New Roman"/>
          <w:sz w:val="24"/>
          <w:szCs w:val="24"/>
        </w:rPr>
        <w:t>Greeno</w:t>
      </w:r>
      <w:proofErr w:type="spellEnd"/>
      <w:r w:rsidRPr="002E0640">
        <w:rPr>
          <w:rFonts w:ascii="Times New Roman" w:hAnsi="Times New Roman"/>
          <w:sz w:val="24"/>
          <w:szCs w:val="24"/>
        </w:rPr>
        <w:t xml:space="preserve">, J. G., &amp; Heller, J. I. (1983). Development of children’s problem-solving ability in arithmetic. In H. Ginsberg (Ed.), </w:t>
      </w:r>
      <w:r w:rsidRPr="002E0640">
        <w:rPr>
          <w:rFonts w:ascii="Times New Roman" w:hAnsi="Times New Roman"/>
          <w:i/>
          <w:sz w:val="24"/>
          <w:szCs w:val="24"/>
        </w:rPr>
        <w:t>The development of mathematical thinking</w:t>
      </w:r>
      <w:r w:rsidRPr="002E0640">
        <w:rPr>
          <w:rFonts w:ascii="Times New Roman" w:hAnsi="Times New Roman"/>
          <w:sz w:val="24"/>
          <w:szCs w:val="24"/>
        </w:rPr>
        <w:t xml:space="preserve"> (pp.153-196). New York: Academic Press.</w:t>
      </w:r>
    </w:p>
    <w:p w14:paraId="3A0391DC" w14:textId="44267309" w:rsidR="00A84041" w:rsidRDefault="00A84041" w:rsidP="00690B59">
      <w:pPr>
        <w:autoSpaceDE w:val="0"/>
        <w:autoSpaceDN w:val="0"/>
        <w:adjustRightInd w:val="0"/>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Sophian</w:t>
      </w:r>
      <w:proofErr w:type="spellEnd"/>
      <w:r w:rsidRPr="002E0640">
        <w:rPr>
          <w:rFonts w:ascii="Times New Roman" w:hAnsi="Times New Roman"/>
          <w:sz w:val="24"/>
          <w:szCs w:val="24"/>
        </w:rPr>
        <w:t xml:space="preserve">, C., Harley, H., </w:t>
      </w:r>
      <w:r>
        <w:rPr>
          <w:rFonts w:ascii="Times New Roman" w:hAnsi="Times New Roman"/>
          <w:sz w:val="24"/>
          <w:szCs w:val="24"/>
        </w:rPr>
        <w:t xml:space="preserve">&amp; </w:t>
      </w:r>
      <w:r w:rsidRPr="002E0640">
        <w:rPr>
          <w:rFonts w:ascii="Times New Roman" w:hAnsi="Times New Roman"/>
          <w:sz w:val="24"/>
          <w:szCs w:val="24"/>
        </w:rPr>
        <w:t xml:space="preserve">Martin, C. S. M. (1995). Relational and representational aspects of early number development. </w:t>
      </w:r>
      <w:r w:rsidRPr="002E0640">
        <w:rPr>
          <w:rFonts w:ascii="Times New Roman" w:hAnsi="Times New Roman"/>
          <w:i/>
          <w:sz w:val="24"/>
          <w:szCs w:val="24"/>
        </w:rPr>
        <w:t>Cognition and Instruction, 13,</w:t>
      </w:r>
      <w:r w:rsidRPr="002E0640">
        <w:rPr>
          <w:rFonts w:ascii="Times New Roman" w:hAnsi="Times New Roman"/>
          <w:sz w:val="24"/>
          <w:szCs w:val="24"/>
        </w:rPr>
        <w:t xml:space="preserve"> 253-268.</w:t>
      </w:r>
    </w:p>
    <w:p w14:paraId="05206CEF" w14:textId="77777777" w:rsidR="00A84041" w:rsidRDefault="00A84041" w:rsidP="00A84041">
      <w:pPr>
        <w:autoSpaceDE w:val="0"/>
        <w:autoSpaceDN w:val="0"/>
        <w:adjustRightInd w:val="0"/>
        <w:spacing w:after="0" w:line="480" w:lineRule="auto"/>
        <w:ind w:left="720" w:hanging="720"/>
        <w:jc w:val="both"/>
        <w:rPr>
          <w:rFonts w:ascii="Times New Roman" w:hAnsi="Times New Roman"/>
          <w:sz w:val="24"/>
          <w:szCs w:val="24"/>
        </w:rPr>
      </w:pPr>
      <w:proofErr w:type="spellStart"/>
      <w:r w:rsidRPr="002E0640">
        <w:rPr>
          <w:rFonts w:ascii="Times New Roman" w:hAnsi="Times New Roman"/>
          <w:sz w:val="24"/>
          <w:szCs w:val="24"/>
        </w:rPr>
        <w:t>Sophian</w:t>
      </w:r>
      <w:proofErr w:type="spellEnd"/>
      <w:r w:rsidRPr="002E0640">
        <w:rPr>
          <w:rFonts w:ascii="Times New Roman" w:hAnsi="Times New Roman"/>
          <w:sz w:val="24"/>
          <w:szCs w:val="24"/>
        </w:rPr>
        <w:t xml:space="preserve">, C., &amp; </w:t>
      </w:r>
      <w:proofErr w:type="spellStart"/>
      <w:r w:rsidRPr="002E0640">
        <w:rPr>
          <w:rFonts w:ascii="Times New Roman" w:hAnsi="Times New Roman"/>
          <w:sz w:val="24"/>
          <w:szCs w:val="24"/>
        </w:rPr>
        <w:t>McGorgray</w:t>
      </w:r>
      <w:proofErr w:type="spellEnd"/>
      <w:r w:rsidRPr="002E0640">
        <w:rPr>
          <w:rFonts w:ascii="Times New Roman" w:hAnsi="Times New Roman"/>
          <w:sz w:val="24"/>
          <w:szCs w:val="24"/>
        </w:rPr>
        <w:t xml:space="preserve">, P. (1994). Part-whole knowledge and early arithmetic problem solving. </w:t>
      </w:r>
      <w:r w:rsidRPr="002E0640">
        <w:rPr>
          <w:rFonts w:ascii="Times New Roman" w:hAnsi="Times New Roman"/>
          <w:i/>
          <w:sz w:val="24"/>
          <w:szCs w:val="24"/>
        </w:rPr>
        <w:t>Cognition and Instruction, 12</w:t>
      </w:r>
      <w:r>
        <w:rPr>
          <w:rFonts w:ascii="Times New Roman" w:hAnsi="Times New Roman"/>
          <w:sz w:val="24"/>
          <w:szCs w:val="24"/>
        </w:rPr>
        <w:t>, 3-33.</w:t>
      </w:r>
    </w:p>
    <w:p w14:paraId="3E94582A" w14:textId="644D282B" w:rsidR="00A84041" w:rsidRPr="002E0640" w:rsidRDefault="00A84041" w:rsidP="00A84041">
      <w:pPr>
        <w:autoSpaceDE w:val="0"/>
        <w:autoSpaceDN w:val="0"/>
        <w:adjustRightInd w:val="0"/>
        <w:spacing w:after="0" w:line="480" w:lineRule="auto"/>
        <w:ind w:left="720" w:hanging="720"/>
        <w:jc w:val="both"/>
        <w:rPr>
          <w:rFonts w:ascii="Times New Roman" w:hAnsi="Times New Roman"/>
          <w:sz w:val="24"/>
          <w:szCs w:val="24"/>
        </w:rPr>
      </w:pPr>
      <w:proofErr w:type="spellStart"/>
      <w:r w:rsidRPr="002E0640">
        <w:rPr>
          <w:rFonts w:ascii="Times New Roman" w:hAnsi="Times New Roman"/>
          <w:sz w:val="24"/>
          <w:szCs w:val="24"/>
        </w:rPr>
        <w:t>Sophian</w:t>
      </w:r>
      <w:proofErr w:type="spellEnd"/>
      <w:r w:rsidRPr="002E0640">
        <w:rPr>
          <w:rFonts w:ascii="Times New Roman" w:hAnsi="Times New Roman"/>
          <w:sz w:val="24"/>
          <w:szCs w:val="24"/>
        </w:rPr>
        <w:t xml:space="preserve">, C., &amp; </w:t>
      </w:r>
      <w:proofErr w:type="spellStart"/>
      <w:r w:rsidRPr="002E0640">
        <w:rPr>
          <w:rFonts w:ascii="Times New Roman" w:hAnsi="Times New Roman"/>
          <w:sz w:val="24"/>
          <w:szCs w:val="24"/>
        </w:rPr>
        <w:t>Vong</w:t>
      </w:r>
      <w:proofErr w:type="spellEnd"/>
      <w:r w:rsidRPr="002E0640">
        <w:rPr>
          <w:rFonts w:ascii="Times New Roman" w:hAnsi="Times New Roman"/>
          <w:sz w:val="24"/>
          <w:szCs w:val="24"/>
        </w:rPr>
        <w:t xml:space="preserve">, K. I. (1995). The parts and wholes of arithmetic story problems: Developing knowledge in the preschool years. </w:t>
      </w:r>
      <w:r w:rsidRPr="002E0640">
        <w:rPr>
          <w:rFonts w:ascii="Times New Roman" w:hAnsi="Times New Roman"/>
          <w:i/>
          <w:sz w:val="24"/>
          <w:szCs w:val="24"/>
        </w:rPr>
        <w:t>Cognition and Instruction, 13,</w:t>
      </w:r>
      <w:r>
        <w:rPr>
          <w:rFonts w:ascii="Times New Roman" w:hAnsi="Times New Roman"/>
          <w:sz w:val="24"/>
          <w:szCs w:val="24"/>
        </w:rPr>
        <w:t xml:space="preserve"> 469-477.</w:t>
      </w:r>
    </w:p>
    <w:p w14:paraId="265B9402" w14:textId="778D49B0" w:rsidR="00B50AC5" w:rsidRDefault="00B50AC5" w:rsidP="00F40DC6">
      <w:pPr>
        <w:autoSpaceDE w:val="0"/>
        <w:autoSpaceDN w:val="0"/>
        <w:adjustRightInd w:val="0"/>
        <w:spacing w:after="0" w:line="480" w:lineRule="auto"/>
        <w:ind w:left="720" w:hanging="720"/>
        <w:rPr>
          <w:rFonts w:ascii="Times New Roman" w:hAnsi="Times New Roman"/>
          <w:sz w:val="24"/>
          <w:szCs w:val="24"/>
        </w:rPr>
      </w:pPr>
      <w:proofErr w:type="spellStart"/>
      <w:r w:rsidRPr="002E0640">
        <w:rPr>
          <w:rFonts w:ascii="Times New Roman" w:hAnsi="Times New Roman"/>
          <w:sz w:val="24"/>
          <w:szCs w:val="24"/>
        </w:rPr>
        <w:t>Torbeyns</w:t>
      </w:r>
      <w:proofErr w:type="spellEnd"/>
      <w:r w:rsidRPr="002E0640">
        <w:rPr>
          <w:rFonts w:ascii="Times New Roman" w:hAnsi="Times New Roman"/>
          <w:sz w:val="24"/>
          <w:szCs w:val="24"/>
        </w:rPr>
        <w:t xml:space="preserve">, J., De </w:t>
      </w:r>
      <w:proofErr w:type="spellStart"/>
      <w:r w:rsidRPr="002E0640">
        <w:rPr>
          <w:rFonts w:ascii="Times New Roman" w:hAnsi="Times New Roman"/>
          <w:sz w:val="24"/>
          <w:szCs w:val="24"/>
        </w:rPr>
        <w:t>Smedt</w:t>
      </w:r>
      <w:proofErr w:type="spellEnd"/>
      <w:r w:rsidRPr="002E0640">
        <w:rPr>
          <w:rFonts w:ascii="Times New Roman" w:hAnsi="Times New Roman"/>
          <w:sz w:val="24"/>
          <w:szCs w:val="24"/>
        </w:rPr>
        <w:t xml:space="preserve">, B., </w:t>
      </w:r>
      <w:proofErr w:type="spellStart"/>
      <w:r w:rsidRPr="002E0640">
        <w:rPr>
          <w:rFonts w:ascii="Times New Roman" w:hAnsi="Times New Roman"/>
          <w:sz w:val="24"/>
          <w:szCs w:val="24"/>
        </w:rPr>
        <w:t>Ghesquière</w:t>
      </w:r>
      <w:proofErr w:type="spellEnd"/>
      <w:r w:rsidRPr="002E0640">
        <w:rPr>
          <w:rFonts w:ascii="Times New Roman" w:hAnsi="Times New Roman"/>
          <w:sz w:val="24"/>
          <w:szCs w:val="24"/>
        </w:rPr>
        <w:t xml:space="preserve">, P., &amp; </w:t>
      </w:r>
      <w:proofErr w:type="spellStart"/>
      <w:r w:rsidRPr="002E0640">
        <w:rPr>
          <w:rFonts w:ascii="Times New Roman" w:hAnsi="Times New Roman"/>
          <w:sz w:val="24"/>
          <w:szCs w:val="24"/>
        </w:rPr>
        <w:t>Verschaffel</w:t>
      </w:r>
      <w:proofErr w:type="spellEnd"/>
      <w:r w:rsidRPr="002E0640">
        <w:rPr>
          <w:rFonts w:ascii="Times New Roman" w:hAnsi="Times New Roman"/>
          <w:sz w:val="24"/>
          <w:szCs w:val="24"/>
        </w:rPr>
        <w:t xml:space="preserve">, L. (2009). Solving subtractions adaptively by means of indirect addition: Influence of task, subject, and instructional factors. </w:t>
      </w:r>
      <w:proofErr w:type="spellStart"/>
      <w:r w:rsidRPr="002E0640">
        <w:rPr>
          <w:rFonts w:ascii="Times New Roman" w:hAnsi="Times New Roman"/>
          <w:i/>
          <w:iCs/>
          <w:sz w:val="24"/>
          <w:szCs w:val="24"/>
        </w:rPr>
        <w:t>Mediterrannean</w:t>
      </w:r>
      <w:proofErr w:type="spellEnd"/>
      <w:r w:rsidRPr="002E0640">
        <w:rPr>
          <w:rFonts w:ascii="Times New Roman" w:hAnsi="Times New Roman"/>
          <w:i/>
          <w:iCs/>
          <w:sz w:val="24"/>
          <w:szCs w:val="24"/>
        </w:rPr>
        <w:t xml:space="preserve"> Journal for Research in</w:t>
      </w:r>
      <w:r w:rsidRPr="002E0640">
        <w:rPr>
          <w:rFonts w:ascii="Times New Roman" w:hAnsi="Times New Roman"/>
          <w:sz w:val="24"/>
          <w:szCs w:val="24"/>
        </w:rPr>
        <w:t xml:space="preserve"> </w:t>
      </w:r>
      <w:r w:rsidRPr="002E0640">
        <w:rPr>
          <w:rFonts w:ascii="Times New Roman" w:hAnsi="Times New Roman"/>
          <w:i/>
          <w:iCs/>
          <w:sz w:val="24"/>
          <w:szCs w:val="24"/>
        </w:rPr>
        <w:t>Mathematics Education</w:t>
      </w:r>
      <w:r w:rsidRPr="002E0640">
        <w:rPr>
          <w:rFonts w:ascii="Times New Roman" w:hAnsi="Times New Roman"/>
          <w:sz w:val="24"/>
          <w:szCs w:val="24"/>
        </w:rPr>
        <w:t xml:space="preserve">, </w:t>
      </w:r>
      <w:r w:rsidRPr="002E0640">
        <w:rPr>
          <w:rFonts w:ascii="Times New Roman" w:hAnsi="Times New Roman"/>
          <w:i/>
          <w:iCs/>
          <w:sz w:val="24"/>
          <w:szCs w:val="24"/>
        </w:rPr>
        <w:t>8</w:t>
      </w:r>
      <w:r>
        <w:rPr>
          <w:rFonts w:ascii="Times New Roman" w:hAnsi="Times New Roman"/>
          <w:sz w:val="24"/>
          <w:szCs w:val="24"/>
        </w:rPr>
        <w:t>(2), 1–30.</w:t>
      </w:r>
    </w:p>
    <w:p w14:paraId="07AD3A61" w14:textId="0A4CBDDF" w:rsidR="00B50AC5" w:rsidRDefault="00B50AC5" w:rsidP="00F40DC6">
      <w:pPr>
        <w:autoSpaceDE w:val="0"/>
        <w:autoSpaceDN w:val="0"/>
        <w:adjustRightInd w:val="0"/>
        <w:spacing w:after="0" w:line="480" w:lineRule="auto"/>
        <w:ind w:left="720" w:hanging="720"/>
        <w:rPr>
          <w:rFonts w:ascii="Times New Roman" w:hAnsi="Times New Roman"/>
          <w:sz w:val="24"/>
          <w:szCs w:val="24"/>
        </w:rPr>
      </w:pPr>
      <w:r w:rsidRPr="008C2DD7">
        <w:rPr>
          <w:rFonts w:ascii="Times New Roman" w:hAnsi="Times New Roman"/>
          <w:sz w:val="24"/>
          <w:szCs w:val="24"/>
        </w:rPr>
        <w:t xml:space="preserve">Zhou, Z., &amp; </w:t>
      </w:r>
      <w:proofErr w:type="spellStart"/>
      <w:r w:rsidRPr="008C2DD7">
        <w:rPr>
          <w:rFonts w:ascii="Times New Roman" w:hAnsi="Times New Roman"/>
          <w:sz w:val="24"/>
          <w:szCs w:val="24"/>
        </w:rPr>
        <w:t>Peverly</w:t>
      </w:r>
      <w:proofErr w:type="spellEnd"/>
      <w:r w:rsidRPr="008C2DD7">
        <w:rPr>
          <w:rFonts w:ascii="Times New Roman" w:hAnsi="Times New Roman"/>
          <w:sz w:val="24"/>
          <w:szCs w:val="24"/>
        </w:rPr>
        <w:t xml:space="preserve">, S. (2005). The teaching addition and subtraction to first graders: A Chinese perspective. </w:t>
      </w:r>
      <w:r w:rsidRPr="008C2DD7">
        <w:rPr>
          <w:rFonts w:ascii="Times New Roman" w:hAnsi="Times New Roman"/>
          <w:i/>
          <w:sz w:val="24"/>
          <w:szCs w:val="24"/>
        </w:rPr>
        <w:t>Psychology in the Schools, 42</w:t>
      </w:r>
      <w:r w:rsidRPr="008C2DD7">
        <w:rPr>
          <w:rFonts w:ascii="Times New Roman" w:hAnsi="Times New Roman"/>
          <w:sz w:val="24"/>
          <w:szCs w:val="24"/>
        </w:rPr>
        <w:t>, 259-272</w:t>
      </w:r>
      <w:r>
        <w:rPr>
          <w:rFonts w:ascii="Times New Roman" w:hAnsi="Times New Roman"/>
          <w:sz w:val="24"/>
          <w:szCs w:val="24"/>
        </w:rPr>
        <w:t>.</w:t>
      </w:r>
    </w:p>
    <w:p w14:paraId="2FA9F594" w14:textId="77777777" w:rsidR="00720914" w:rsidRPr="00720914" w:rsidRDefault="00720914" w:rsidP="00F40DC6">
      <w:pPr>
        <w:tabs>
          <w:tab w:val="left" w:pos="3009"/>
        </w:tabs>
        <w:spacing w:after="0" w:line="480" w:lineRule="auto"/>
        <w:rPr>
          <w:rFonts w:ascii="Times New Roman" w:hAnsi="Times New Roman" w:cs="Times New Roman"/>
          <w:b/>
          <w:sz w:val="24"/>
          <w:szCs w:val="24"/>
        </w:rPr>
      </w:pPr>
    </w:p>
    <w:sectPr w:rsidR="00720914" w:rsidRPr="00720914" w:rsidSect="00A06A8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bbey Auxter" w:date="2015-04-17T09:43:00Z" w:initials="AA">
    <w:p w14:paraId="3E0CFE7B" w14:textId="6B32647F" w:rsidR="005D6B6B" w:rsidRDefault="005D6B6B">
      <w:pPr>
        <w:pStyle w:val="CommentText"/>
      </w:pPr>
      <w:r>
        <w:rPr>
          <w:rStyle w:val="CommentReference"/>
        </w:rPr>
        <w:annotationRef/>
      </w:r>
      <w:r>
        <w:t>Reworded this one to make it a bit more straightforward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0CFE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0CFE7B" w16cid:durableId="20B741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88BEE" w14:textId="77777777" w:rsidR="00CA77EF" w:rsidRDefault="00CA77EF" w:rsidP="00B8743F">
      <w:pPr>
        <w:spacing w:after="0" w:line="240" w:lineRule="auto"/>
      </w:pPr>
      <w:r>
        <w:separator/>
      </w:r>
    </w:p>
  </w:endnote>
  <w:endnote w:type="continuationSeparator" w:id="0">
    <w:p w14:paraId="36211C8C" w14:textId="77777777" w:rsidR="00CA77EF" w:rsidRDefault="00CA77EF" w:rsidP="00B8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905933"/>
      <w:docPartObj>
        <w:docPartGallery w:val="Page Numbers (Bottom of Page)"/>
        <w:docPartUnique/>
      </w:docPartObj>
    </w:sdtPr>
    <w:sdtEndPr>
      <w:rPr>
        <w:noProof/>
      </w:rPr>
    </w:sdtEndPr>
    <w:sdtContent>
      <w:p w14:paraId="3E079DC3" w14:textId="77777777" w:rsidR="006A05F3" w:rsidRDefault="006A05F3">
        <w:pPr>
          <w:pStyle w:val="Footer"/>
          <w:jc w:val="center"/>
        </w:pPr>
        <w:r>
          <w:fldChar w:fldCharType="begin"/>
        </w:r>
        <w:r>
          <w:instrText xml:space="preserve"> PAGE   \* MERGEFORMAT </w:instrText>
        </w:r>
        <w:r>
          <w:fldChar w:fldCharType="separate"/>
        </w:r>
        <w:r w:rsidR="005D6B6B">
          <w:rPr>
            <w:noProof/>
          </w:rPr>
          <w:t>1</w:t>
        </w:r>
        <w:r>
          <w:rPr>
            <w:noProof/>
          </w:rPr>
          <w:fldChar w:fldCharType="end"/>
        </w:r>
      </w:p>
    </w:sdtContent>
  </w:sdt>
  <w:p w14:paraId="453C0F64" w14:textId="77777777" w:rsidR="006A05F3" w:rsidRDefault="006A0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9FCBF" w14:textId="77777777" w:rsidR="00CA77EF" w:rsidRDefault="00CA77EF" w:rsidP="00B8743F">
      <w:pPr>
        <w:spacing w:after="0" w:line="240" w:lineRule="auto"/>
      </w:pPr>
      <w:r>
        <w:separator/>
      </w:r>
    </w:p>
  </w:footnote>
  <w:footnote w:type="continuationSeparator" w:id="0">
    <w:p w14:paraId="37881290" w14:textId="77777777" w:rsidR="00CA77EF" w:rsidRDefault="00CA77EF" w:rsidP="00B87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5EEE"/>
    <w:multiLevelType w:val="hybridMultilevel"/>
    <w:tmpl w:val="35205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D2170"/>
    <w:multiLevelType w:val="hybridMultilevel"/>
    <w:tmpl w:val="F5A43C26"/>
    <w:lvl w:ilvl="0" w:tplc="5AB8D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A31B44"/>
    <w:multiLevelType w:val="hybridMultilevel"/>
    <w:tmpl w:val="B7B41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D6842"/>
    <w:multiLevelType w:val="hybridMultilevel"/>
    <w:tmpl w:val="F7AE5B30"/>
    <w:lvl w:ilvl="0" w:tplc="AB8CA48E">
      <w:start w:val="1"/>
      <w:numFmt w:val="decimal"/>
      <w:lvlText w:val="(%1)"/>
      <w:lvlJc w:val="left"/>
      <w:pPr>
        <w:ind w:left="540" w:hanging="360"/>
      </w:pPr>
      <w:rPr>
        <w:rFonts w:hint="default"/>
        <w:i w:val="0"/>
        <w:u w:val="no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346A7663"/>
    <w:multiLevelType w:val="hybridMultilevel"/>
    <w:tmpl w:val="D45EBD46"/>
    <w:lvl w:ilvl="0" w:tplc="2D069F9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201AC4"/>
    <w:multiLevelType w:val="hybridMultilevel"/>
    <w:tmpl w:val="2FF65032"/>
    <w:lvl w:ilvl="0" w:tplc="6AB8978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8122F8"/>
    <w:multiLevelType w:val="hybridMultilevel"/>
    <w:tmpl w:val="6B40F9C2"/>
    <w:lvl w:ilvl="0" w:tplc="01FC85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A61FB"/>
    <w:multiLevelType w:val="hybridMultilevel"/>
    <w:tmpl w:val="F7AE5B30"/>
    <w:lvl w:ilvl="0" w:tplc="AB8CA48E">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74544C"/>
    <w:multiLevelType w:val="hybridMultilevel"/>
    <w:tmpl w:val="B2503AA2"/>
    <w:lvl w:ilvl="0" w:tplc="BC50BB58">
      <w:start w:val="1"/>
      <w:numFmt w:val="decimal"/>
      <w:lvlText w:val="(%1)"/>
      <w:lvlJc w:val="left"/>
      <w:pPr>
        <w:ind w:left="720" w:hanging="360"/>
      </w:pPr>
      <w:rPr>
        <w:rFonts w:ascii="Times New Roman" w:eastAsiaTheme="minorEastAsia" w:hAnsi="Times New Roman" w:cstheme="minorBidi"/>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C87A2B"/>
    <w:multiLevelType w:val="hybridMultilevel"/>
    <w:tmpl w:val="726E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7"/>
  </w:num>
  <w:num w:numId="6">
    <w:abstractNumId w:val="3"/>
  </w:num>
  <w:num w:numId="7">
    <w:abstractNumId w:val="9"/>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CA"/>
    <w:rsid w:val="00003A71"/>
    <w:rsid w:val="00007A4A"/>
    <w:rsid w:val="00020385"/>
    <w:rsid w:val="00021386"/>
    <w:rsid w:val="00027E74"/>
    <w:rsid w:val="00030035"/>
    <w:rsid w:val="00030038"/>
    <w:rsid w:val="00030257"/>
    <w:rsid w:val="00034C81"/>
    <w:rsid w:val="00034DD7"/>
    <w:rsid w:val="0003662A"/>
    <w:rsid w:val="00036DA3"/>
    <w:rsid w:val="00040E2C"/>
    <w:rsid w:val="00043BF5"/>
    <w:rsid w:val="00044CF1"/>
    <w:rsid w:val="00045E9B"/>
    <w:rsid w:val="00046FD4"/>
    <w:rsid w:val="000478C4"/>
    <w:rsid w:val="0005016C"/>
    <w:rsid w:val="00050556"/>
    <w:rsid w:val="00050862"/>
    <w:rsid w:val="00052E8B"/>
    <w:rsid w:val="00053584"/>
    <w:rsid w:val="000568F3"/>
    <w:rsid w:val="0006710F"/>
    <w:rsid w:val="000711A1"/>
    <w:rsid w:val="0007377E"/>
    <w:rsid w:val="00076811"/>
    <w:rsid w:val="0008568B"/>
    <w:rsid w:val="000869D5"/>
    <w:rsid w:val="0009232F"/>
    <w:rsid w:val="00094872"/>
    <w:rsid w:val="00094B9B"/>
    <w:rsid w:val="0009682D"/>
    <w:rsid w:val="000A0248"/>
    <w:rsid w:val="000A47FA"/>
    <w:rsid w:val="000A4AFE"/>
    <w:rsid w:val="000A519F"/>
    <w:rsid w:val="000B03AB"/>
    <w:rsid w:val="000B5128"/>
    <w:rsid w:val="000B5DF9"/>
    <w:rsid w:val="000C1A88"/>
    <w:rsid w:val="000D3FFB"/>
    <w:rsid w:val="000E2016"/>
    <w:rsid w:val="000F15DF"/>
    <w:rsid w:val="000F387F"/>
    <w:rsid w:val="000F6B32"/>
    <w:rsid w:val="00102B42"/>
    <w:rsid w:val="00110CE7"/>
    <w:rsid w:val="00112E08"/>
    <w:rsid w:val="00113BFB"/>
    <w:rsid w:val="00113D15"/>
    <w:rsid w:val="001158B0"/>
    <w:rsid w:val="00115E9C"/>
    <w:rsid w:val="00116773"/>
    <w:rsid w:val="0011700B"/>
    <w:rsid w:val="00120DE8"/>
    <w:rsid w:val="00127405"/>
    <w:rsid w:val="00127D10"/>
    <w:rsid w:val="00135FB5"/>
    <w:rsid w:val="00137203"/>
    <w:rsid w:val="00142D97"/>
    <w:rsid w:val="001439FB"/>
    <w:rsid w:val="00143F03"/>
    <w:rsid w:val="0015026A"/>
    <w:rsid w:val="001552CA"/>
    <w:rsid w:val="00161435"/>
    <w:rsid w:val="001618C2"/>
    <w:rsid w:val="00162507"/>
    <w:rsid w:val="001655F8"/>
    <w:rsid w:val="00167B76"/>
    <w:rsid w:val="00173F6D"/>
    <w:rsid w:val="001756ED"/>
    <w:rsid w:val="00176EED"/>
    <w:rsid w:val="00185E4E"/>
    <w:rsid w:val="0019049A"/>
    <w:rsid w:val="001B13A2"/>
    <w:rsid w:val="001B3E40"/>
    <w:rsid w:val="001B70CE"/>
    <w:rsid w:val="001C242D"/>
    <w:rsid w:val="001C5EC6"/>
    <w:rsid w:val="001D1E82"/>
    <w:rsid w:val="001D2A65"/>
    <w:rsid w:val="001D3BB1"/>
    <w:rsid w:val="001D67A1"/>
    <w:rsid w:val="001E02B5"/>
    <w:rsid w:val="001E1B47"/>
    <w:rsid w:val="001E417D"/>
    <w:rsid w:val="001E5A00"/>
    <w:rsid w:val="001F2323"/>
    <w:rsid w:val="001F50D3"/>
    <w:rsid w:val="00202995"/>
    <w:rsid w:val="002029F9"/>
    <w:rsid w:val="00204BF6"/>
    <w:rsid w:val="00207233"/>
    <w:rsid w:val="0020727A"/>
    <w:rsid w:val="00207E63"/>
    <w:rsid w:val="00220C18"/>
    <w:rsid w:val="00224AFB"/>
    <w:rsid w:val="00241132"/>
    <w:rsid w:val="002468AA"/>
    <w:rsid w:val="00253E82"/>
    <w:rsid w:val="00256ED4"/>
    <w:rsid w:val="00263CFC"/>
    <w:rsid w:val="0027199B"/>
    <w:rsid w:val="00274077"/>
    <w:rsid w:val="002741DA"/>
    <w:rsid w:val="0027597D"/>
    <w:rsid w:val="002778F0"/>
    <w:rsid w:val="002803B0"/>
    <w:rsid w:val="002804AD"/>
    <w:rsid w:val="0028776D"/>
    <w:rsid w:val="00290499"/>
    <w:rsid w:val="00293F82"/>
    <w:rsid w:val="002A1E18"/>
    <w:rsid w:val="002A33F6"/>
    <w:rsid w:val="002A65D3"/>
    <w:rsid w:val="002A6CF8"/>
    <w:rsid w:val="002B0FA4"/>
    <w:rsid w:val="002B490F"/>
    <w:rsid w:val="002B54DE"/>
    <w:rsid w:val="002C6805"/>
    <w:rsid w:val="002C7085"/>
    <w:rsid w:val="002D19C4"/>
    <w:rsid w:val="002D3B98"/>
    <w:rsid w:val="002E2453"/>
    <w:rsid w:val="002E3236"/>
    <w:rsid w:val="002E5DBE"/>
    <w:rsid w:val="002F56A8"/>
    <w:rsid w:val="002F66EF"/>
    <w:rsid w:val="002F7B7E"/>
    <w:rsid w:val="00311DE8"/>
    <w:rsid w:val="00316BB6"/>
    <w:rsid w:val="0032005E"/>
    <w:rsid w:val="00322C81"/>
    <w:rsid w:val="0032304E"/>
    <w:rsid w:val="00323193"/>
    <w:rsid w:val="00324419"/>
    <w:rsid w:val="00325481"/>
    <w:rsid w:val="00337D8E"/>
    <w:rsid w:val="0034331F"/>
    <w:rsid w:val="00343A29"/>
    <w:rsid w:val="00344DF6"/>
    <w:rsid w:val="00351F0A"/>
    <w:rsid w:val="003542EE"/>
    <w:rsid w:val="00355071"/>
    <w:rsid w:val="00356D19"/>
    <w:rsid w:val="003656FD"/>
    <w:rsid w:val="003702D6"/>
    <w:rsid w:val="00373522"/>
    <w:rsid w:val="00374041"/>
    <w:rsid w:val="00391E8D"/>
    <w:rsid w:val="003A20AA"/>
    <w:rsid w:val="003A2987"/>
    <w:rsid w:val="003B3DAC"/>
    <w:rsid w:val="003B46B0"/>
    <w:rsid w:val="003B72D3"/>
    <w:rsid w:val="003C6E54"/>
    <w:rsid w:val="003C77E3"/>
    <w:rsid w:val="003C7D61"/>
    <w:rsid w:val="003D09DC"/>
    <w:rsid w:val="003D2F7F"/>
    <w:rsid w:val="003D5070"/>
    <w:rsid w:val="003D7553"/>
    <w:rsid w:val="003E3951"/>
    <w:rsid w:val="003E678F"/>
    <w:rsid w:val="003F2600"/>
    <w:rsid w:val="003F5252"/>
    <w:rsid w:val="00401770"/>
    <w:rsid w:val="00403444"/>
    <w:rsid w:val="00403C3A"/>
    <w:rsid w:val="00404EB1"/>
    <w:rsid w:val="0040626B"/>
    <w:rsid w:val="00411B3F"/>
    <w:rsid w:val="004143CF"/>
    <w:rsid w:val="004236CF"/>
    <w:rsid w:val="00426CFC"/>
    <w:rsid w:val="004274C9"/>
    <w:rsid w:val="004335E0"/>
    <w:rsid w:val="00433C8F"/>
    <w:rsid w:val="00435A49"/>
    <w:rsid w:val="004374A8"/>
    <w:rsid w:val="00442A2F"/>
    <w:rsid w:val="00442C3B"/>
    <w:rsid w:val="00442E94"/>
    <w:rsid w:val="004432B6"/>
    <w:rsid w:val="004458EB"/>
    <w:rsid w:val="004465F1"/>
    <w:rsid w:val="004739C3"/>
    <w:rsid w:val="0047489C"/>
    <w:rsid w:val="00476EE7"/>
    <w:rsid w:val="00482590"/>
    <w:rsid w:val="004844FC"/>
    <w:rsid w:val="0048500A"/>
    <w:rsid w:val="00491FF1"/>
    <w:rsid w:val="00492C3F"/>
    <w:rsid w:val="00495AC2"/>
    <w:rsid w:val="004969EE"/>
    <w:rsid w:val="00497C7C"/>
    <w:rsid w:val="004A1453"/>
    <w:rsid w:val="004A38D4"/>
    <w:rsid w:val="004A3B40"/>
    <w:rsid w:val="004B0179"/>
    <w:rsid w:val="004B04C3"/>
    <w:rsid w:val="004B2BE5"/>
    <w:rsid w:val="004B74EF"/>
    <w:rsid w:val="004B7509"/>
    <w:rsid w:val="004C25CA"/>
    <w:rsid w:val="004C6450"/>
    <w:rsid w:val="004C6712"/>
    <w:rsid w:val="004D29AC"/>
    <w:rsid w:val="004D3D63"/>
    <w:rsid w:val="004D453C"/>
    <w:rsid w:val="004D7C9A"/>
    <w:rsid w:val="004E0C0D"/>
    <w:rsid w:val="004E2319"/>
    <w:rsid w:val="004E5C48"/>
    <w:rsid w:val="004E6809"/>
    <w:rsid w:val="004F4540"/>
    <w:rsid w:val="00502789"/>
    <w:rsid w:val="005030F6"/>
    <w:rsid w:val="0050546C"/>
    <w:rsid w:val="0051328B"/>
    <w:rsid w:val="00513953"/>
    <w:rsid w:val="0051460E"/>
    <w:rsid w:val="00523673"/>
    <w:rsid w:val="0052680A"/>
    <w:rsid w:val="00530B90"/>
    <w:rsid w:val="00530CA1"/>
    <w:rsid w:val="005310F9"/>
    <w:rsid w:val="005335B7"/>
    <w:rsid w:val="00534163"/>
    <w:rsid w:val="0054063F"/>
    <w:rsid w:val="0054441E"/>
    <w:rsid w:val="005444E9"/>
    <w:rsid w:val="00546592"/>
    <w:rsid w:val="00551FA8"/>
    <w:rsid w:val="0055359E"/>
    <w:rsid w:val="005610CA"/>
    <w:rsid w:val="00567F6C"/>
    <w:rsid w:val="00572ECF"/>
    <w:rsid w:val="00577FAF"/>
    <w:rsid w:val="00582FBB"/>
    <w:rsid w:val="00585E6F"/>
    <w:rsid w:val="00591E86"/>
    <w:rsid w:val="005A0146"/>
    <w:rsid w:val="005A5B43"/>
    <w:rsid w:val="005A5BAE"/>
    <w:rsid w:val="005A6E9D"/>
    <w:rsid w:val="005B7E66"/>
    <w:rsid w:val="005C3CC6"/>
    <w:rsid w:val="005D268B"/>
    <w:rsid w:val="005D5E1F"/>
    <w:rsid w:val="005D6B6B"/>
    <w:rsid w:val="005D79DF"/>
    <w:rsid w:val="005E44BD"/>
    <w:rsid w:val="005F0276"/>
    <w:rsid w:val="005F45A5"/>
    <w:rsid w:val="005F74CB"/>
    <w:rsid w:val="00600CA3"/>
    <w:rsid w:val="006108FF"/>
    <w:rsid w:val="006111A1"/>
    <w:rsid w:val="006118AD"/>
    <w:rsid w:val="006166EC"/>
    <w:rsid w:val="00621FC6"/>
    <w:rsid w:val="00626119"/>
    <w:rsid w:val="00627DD1"/>
    <w:rsid w:val="0063508B"/>
    <w:rsid w:val="00636916"/>
    <w:rsid w:val="00637B5A"/>
    <w:rsid w:val="0064126F"/>
    <w:rsid w:val="00641DA3"/>
    <w:rsid w:val="00642461"/>
    <w:rsid w:val="0064302F"/>
    <w:rsid w:val="00652E47"/>
    <w:rsid w:val="006561B6"/>
    <w:rsid w:val="00666A74"/>
    <w:rsid w:val="00676389"/>
    <w:rsid w:val="0067654B"/>
    <w:rsid w:val="00680006"/>
    <w:rsid w:val="00681EA4"/>
    <w:rsid w:val="00686FA3"/>
    <w:rsid w:val="00690ABF"/>
    <w:rsid w:val="00690B59"/>
    <w:rsid w:val="006A05F3"/>
    <w:rsid w:val="006A0F06"/>
    <w:rsid w:val="006A5F79"/>
    <w:rsid w:val="006C0462"/>
    <w:rsid w:val="006D1017"/>
    <w:rsid w:val="006D5268"/>
    <w:rsid w:val="006D7F90"/>
    <w:rsid w:val="006F049A"/>
    <w:rsid w:val="006F0577"/>
    <w:rsid w:val="006F38C2"/>
    <w:rsid w:val="006F5C59"/>
    <w:rsid w:val="00701730"/>
    <w:rsid w:val="0070294F"/>
    <w:rsid w:val="007038A5"/>
    <w:rsid w:val="00704BC6"/>
    <w:rsid w:val="00707EA1"/>
    <w:rsid w:val="00712DD4"/>
    <w:rsid w:val="00716991"/>
    <w:rsid w:val="00716D13"/>
    <w:rsid w:val="00720914"/>
    <w:rsid w:val="0072322F"/>
    <w:rsid w:val="0072662F"/>
    <w:rsid w:val="00742A14"/>
    <w:rsid w:val="00745D22"/>
    <w:rsid w:val="00765249"/>
    <w:rsid w:val="007653D0"/>
    <w:rsid w:val="0076587F"/>
    <w:rsid w:val="00770D26"/>
    <w:rsid w:val="00773808"/>
    <w:rsid w:val="00776B8F"/>
    <w:rsid w:val="0077740F"/>
    <w:rsid w:val="00777EE2"/>
    <w:rsid w:val="0078220E"/>
    <w:rsid w:val="00785633"/>
    <w:rsid w:val="007917F3"/>
    <w:rsid w:val="0079216F"/>
    <w:rsid w:val="0079518C"/>
    <w:rsid w:val="00796433"/>
    <w:rsid w:val="007A0EB4"/>
    <w:rsid w:val="007B11AC"/>
    <w:rsid w:val="007B2141"/>
    <w:rsid w:val="007B42B2"/>
    <w:rsid w:val="007B5410"/>
    <w:rsid w:val="007B72D6"/>
    <w:rsid w:val="007B7DD9"/>
    <w:rsid w:val="007C318C"/>
    <w:rsid w:val="007C5E23"/>
    <w:rsid w:val="007D1BF1"/>
    <w:rsid w:val="007D220B"/>
    <w:rsid w:val="007D5074"/>
    <w:rsid w:val="007E0599"/>
    <w:rsid w:val="007E05B3"/>
    <w:rsid w:val="007E4D52"/>
    <w:rsid w:val="007E7827"/>
    <w:rsid w:val="007F3BC1"/>
    <w:rsid w:val="00800E27"/>
    <w:rsid w:val="00810A92"/>
    <w:rsid w:val="00813CA8"/>
    <w:rsid w:val="008150BB"/>
    <w:rsid w:val="0081521F"/>
    <w:rsid w:val="00815670"/>
    <w:rsid w:val="008160A8"/>
    <w:rsid w:val="0081719E"/>
    <w:rsid w:val="008216DC"/>
    <w:rsid w:val="00823B8C"/>
    <w:rsid w:val="008254FC"/>
    <w:rsid w:val="0082603E"/>
    <w:rsid w:val="00827CCA"/>
    <w:rsid w:val="008345A2"/>
    <w:rsid w:val="00836AED"/>
    <w:rsid w:val="00843550"/>
    <w:rsid w:val="00844144"/>
    <w:rsid w:val="008441CB"/>
    <w:rsid w:val="008443E6"/>
    <w:rsid w:val="008466E9"/>
    <w:rsid w:val="00851767"/>
    <w:rsid w:val="0086293D"/>
    <w:rsid w:val="008629AE"/>
    <w:rsid w:val="00863222"/>
    <w:rsid w:val="00864B33"/>
    <w:rsid w:val="00866188"/>
    <w:rsid w:val="00867B19"/>
    <w:rsid w:val="00871A95"/>
    <w:rsid w:val="00871E49"/>
    <w:rsid w:val="00874890"/>
    <w:rsid w:val="008767C4"/>
    <w:rsid w:val="008817D3"/>
    <w:rsid w:val="0088280D"/>
    <w:rsid w:val="00882FCD"/>
    <w:rsid w:val="00884001"/>
    <w:rsid w:val="00890859"/>
    <w:rsid w:val="00891C26"/>
    <w:rsid w:val="0089343F"/>
    <w:rsid w:val="00897C0D"/>
    <w:rsid w:val="008A039E"/>
    <w:rsid w:val="008A33CD"/>
    <w:rsid w:val="008B1572"/>
    <w:rsid w:val="008C70AD"/>
    <w:rsid w:val="008D125A"/>
    <w:rsid w:val="008D2D1D"/>
    <w:rsid w:val="008D319A"/>
    <w:rsid w:val="008D33F0"/>
    <w:rsid w:val="008E4244"/>
    <w:rsid w:val="008E43E5"/>
    <w:rsid w:val="008F1291"/>
    <w:rsid w:val="008F5425"/>
    <w:rsid w:val="008F7C69"/>
    <w:rsid w:val="00915A13"/>
    <w:rsid w:val="00916995"/>
    <w:rsid w:val="009239A0"/>
    <w:rsid w:val="009259B3"/>
    <w:rsid w:val="00944DEA"/>
    <w:rsid w:val="00945149"/>
    <w:rsid w:val="0094752C"/>
    <w:rsid w:val="00953FCB"/>
    <w:rsid w:val="00954CCA"/>
    <w:rsid w:val="009554FD"/>
    <w:rsid w:val="00963681"/>
    <w:rsid w:val="00973BDF"/>
    <w:rsid w:val="00973F67"/>
    <w:rsid w:val="0098142D"/>
    <w:rsid w:val="0098234B"/>
    <w:rsid w:val="00987CDE"/>
    <w:rsid w:val="00993A69"/>
    <w:rsid w:val="00993B11"/>
    <w:rsid w:val="00994DE0"/>
    <w:rsid w:val="00995D4F"/>
    <w:rsid w:val="0099662D"/>
    <w:rsid w:val="009A0E41"/>
    <w:rsid w:val="009A4E46"/>
    <w:rsid w:val="009A5016"/>
    <w:rsid w:val="009B2BA0"/>
    <w:rsid w:val="009C3740"/>
    <w:rsid w:val="009C78F0"/>
    <w:rsid w:val="009C7A7B"/>
    <w:rsid w:val="009C7ED3"/>
    <w:rsid w:val="009D2490"/>
    <w:rsid w:val="009D6811"/>
    <w:rsid w:val="009E055C"/>
    <w:rsid w:val="009E7BA5"/>
    <w:rsid w:val="009F3B10"/>
    <w:rsid w:val="009F3BF2"/>
    <w:rsid w:val="00A01060"/>
    <w:rsid w:val="00A05464"/>
    <w:rsid w:val="00A062C5"/>
    <w:rsid w:val="00A06A8A"/>
    <w:rsid w:val="00A10179"/>
    <w:rsid w:val="00A11C53"/>
    <w:rsid w:val="00A15188"/>
    <w:rsid w:val="00A16ECA"/>
    <w:rsid w:val="00A24ACF"/>
    <w:rsid w:val="00A31A68"/>
    <w:rsid w:val="00A328E6"/>
    <w:rsid w:val="00A42780"/>
    <w:rsid w:val="00A43704"/>
    <w:rsid w:val="00A458A1"/>
    <w:rsid w:val="00A503DE"/>
    <w:rsid w:val="00A50958"/>
    <w:rsid w:val="00A53E39"/>
    <w:rsid w:val="00A619D7"/>
    <w:rsid w:val="00A62AC2"/>
    <w:rsid w:val="00A64F97"/>
    <w:rsid w:val="00A64FE9"/>
    <w:rsid w:val="00A66CB2"/>
    <w:rsid w:val="00A701F5"/>
    <w:rsid w:val="00A7302F"/>
    <w:rsid w:val="00A8215E"/>
    <w:rsid w:val="00A82FA9"/>
    <w:rsid w:val="00A83467"/>
    <w:rsid w:val="00A84041"/>
    <w:rsid w:val="00A85C87"/>
    <w:rsid w:val="00A8706D"/>
    <w:rsid w:val="00A92872"/>
    <w:rsid w:val="00A97053"/>
    <w:rsid w:val="00AA0E8C"/>
    <w:rsid w:val="00AA3CD2"/>
    <w:rsid w:val="00AB1032"/>
    <w:rsid w:val="00AB3E98"/>
    <w:rsid w:val="00AB532D"/>
    <w:rsid w:val="00AB726A"/>
    <w:rsid w:val="00AC0102"/>
    <w:rsid w:val="00AC1A1F"/>
    <w:rsid w:val="00AD6826"/>
    <w:rsid w:val="00AD7FB0"/>
    <w:rsid w:val="00AE171F"/>
    <w:rsid w:val="00AE5274"/>
    <w:rsid w:val="00AE7F52"/>
    <w:rsid w:val="00AF0C67"/>
    <w:rsid w:val="00AF3AEB"/>
    <w:rsid w:val="00AF4D11"/>
    <w:rsid w:val="00AF68D9"/>
    <w:rsid w:val="00B0273F"/>
    <w:rsid w:val="00B11C89"/>
    <w:rsid w:val="00B16D16"/>
    <w:rsid w:val="00B1733C"/>
    <w:rsid w:val="00B20AD3"/>
    <w:rsid w:val="00B24FA3"/>
    <w:rsid w:val="00B2506F"/>
    <w:rsid w:val="00B2603F"/>
    <w:rsid w:val="00B428DA"/>
    <w:rsid w:val="00B50AC5"/>
    <w:rsid w:val="00B61B1A"/>
    <w:rsid w:val="00B629D1"/>
    <w:rsid w:val="00B66605"/>
    <w:rsid w:val="00B708B4"/>
    <w:rsid w:val="00B70908"/>
    <w:rsid w:val="00B718E0"/>
    <w:rsid w:val="00B720E1"/>
    <w:rsid w:val="00B74605"/>
    <w:rsid w:val="00B76436"/>
    <w:rsid w:val="00B76E28"/>
    <w:rsid w:val="00B85946"/>
    <w:rsid w:val="00B8702B"/>
    <w:rsid w:val="00B8743F"/>
    <w:rsid w:val="00B92C73"/>
    <w:rsid w:val="00B9738C"/>
    <w:rsid w:val="00BA0A61"/>
    <w:rsid w:val="00BA2C95"/>
    <w:rsid w:val="00BA543F"/>
    <w:rsid w:val="00BA68FD"/>
    <w:rsid w:val="00BA6D03"/>
    <w:rsid w:val="00BB2E39"/>
    <w:rsid w:val="00BB77C3"/>
    <w:rsid w:val="00BC0B3F"/>
    <w:rsid w:val="00BC1368"/>
    <w:rsid w:val="00BD106A"/>
    <w:rsid w:val="00BE7028"/>
    <w:rsid w:val="00BF0D4D"/>
    <w:rsid w:val="00BF1FBC"/>
    <w:rsid w:val="00BF4EF4"/>
    <w:rsid w:val="00BF7464"/>
    <w:rsid w:val="00BF7B0E"/>
    <w:rsid w:val="00C05BA0"/>
    <w:rsid w:val="00C06FDD"/>
    <w:rsid w:val="00C10E07"/>
    <w:rsid w:val="00C10ECA"/>
    <w:rsid w:val="00C12764"/>
    <w:rsid w:val="00C20B1C"/>
    <w:rsid w:val="00C20CDB"/>
    <w:rsid w:val="00C27D2D"/>
    <w:rsid w:val="00C30442"/>
    <w:rsid w:val="00C3237C"/>
    <w:rsid w:val="00C342EF"/>
    <w:rsid w:val="00C343DD"/>
    <w:rsid w:val="00C359AC"/>
    <w:rsid w:val="00C472C7"/>
    <w:rsid w:val="00C4766F"/>
    <w:rsid w:val="00C573B7"/>
    <w:rsid w:val="00C6122A"/>
    <w:rsid w:val="00C701F8"/>
    <w:rsid w:val="00C709CA"/>
    <w:rsid w:val="00C7158C"/>
    <w:rsid w:val="00C80DA8"/>
    <w:rsid w:val="00C837AB"/>
    <w:rsid w:val="00C91BA0"/>
    <w:rsid w:val="00C975F4"/>
    <w:rsid w:val="00C97E3B"/>
    <w:rsid w:val="00CA1C87"/>
    <w:rsid w:val="00CA369B"/>
    <w:rsid w:val="00CA77EF"/>
    <w:rsid w:val="00CA7D4B"/>
    <w:rsid w:val="00CB1029"/>
    <w:rsid w:val="00CB528F"/>
    <w:rsid w:val="00CC0FD4"/>
    <w:rsid w:val="00CC1DDF"/>
    <w:rsid w:val="00CC2382"/>
    <w:rsid w:val="00CC24EF"/>
    <w:rsid w:val="00CC6B68"/>
    <w:rsid w:val="00CD1DA8"/>
    <w:rsid w:val="00CD35FC"/>
    <w:rsid w:val="00CE0F1D"/>
    <w:rsid w:val="00CE4E86"/>
    <w:rsid w:val="00CE4F77"/>
    <w:rsid w:val="00CE797E"/>
    <w:rsid w:val="00CE7A7A"/>
    <w:rsid w:val="00CF2CC7"/>
    <w:rsid w:val="00D01CC9"/>
    <w:rsid w:val="00D05B53"/>
    <w:rsid w:val="00D10413"/>
    <w:rsid w:val="00D206F9"/>
    <w:rsid w:val="00D20E5B"/>
    <w:rsid w:val="00D215D0"/>
    <w:rsid w:val="00D26D77"/>
    <w:rsid w:val="00D3030D"/>
    <w:rsid w:val="00D33FDB"/>
    <w:rsid w:val="00D36EC3"/>
    <w:rsid w:val="00D37CDE"/>
    <w:rsid w:val="00D4032C"/>
    <w:rsid w:val="00D41670"/>
    <w:rsid w:val="00D4319B"/>
    <w:rsid w:val="00D437C9"/>
    <w:rsid w:val="00D50A96"/>
    <w:rsid w:val="00D51058"/>
    <w:rsid w:val="00D52DF1"/>
    <w:rsid w:val="00D6005D"/>
    <w:rsid w:val="00D60490"/>
    <w:rsid w:val="00D62045"/>
    <w:rsid w:val="00D6216C"/>
    <w:rsid w:val="00D65AB5"/>
    <w:rsid w:val="00D664B5"/>
    <w:rsid w:val="00D6720E"/>
    <w:rsid w:val="00D71E83"/>
    <w:rsid w:val="00D73255"/>
    <w:rsid w:val="00D749B2"/>
    <w:rsid w:val="00D810EF"/>
    <w:rsid w:val="00D867C2"/>
    <w:rsid w:val="00D8764D"/>
    <w:rsid w:val="00D90EFD"/>
    <w:rsid w:val="00D928B5"/>
    <w:rsid w:val="00DA3813"/>
    <w:rsid w:val="00DA7392"/>
    <w:rsid w:val="00DA7E98"/>
    <w:rsid w:val="00DB07A3"/>
    <w:rsid w:val="00DC2CA9"/>
    <w:rsid w:val="00DC58B3"/>
    <w:rsid w:val="00DC5961"/>
    <w:rsid w:val="00DC644C"/>
    <w:rsid w:val="00DC675A"/>
    <w:rsid w:val="00DE6339"/>
    <w:rsid w:val="00E104A5"/>
    <w:rsid w:val="00E13E9E"/>
    <w:rsid w:val="00E172D7"/>
    <w:rsid w:val="00E17FF0"/>
    <w:rsid w:val="00E21D75"/>
    <w:rsid w:val="00E22C1F"/>
    <w:rsid w:val="00E2351B"/>
    <w:rsid w:val="00E31C55"/>
    <w:rsid w:val="00E516CD"/>
    <w:rsid w:val="00E73F27"/>
    <w:rsid w:val="00E77BF4"/>
    <w:rsid w:val="00E807FE"/>
    <w:rsid w:val="00E84CF0"/>
    <w:rsid w:val="00E8680E"/>
    <w:rsid w:val="00E94E59"/>
    <w:rsid w:val="00E9579C"/>
    <w:rsid w:val="00E95E21"/>
    <w:rsid w:val="00E96802"/>
    <w:rsid w:val="00EA08DD"/>
    <w:rsid w:val="00EA3376"/>
    <w:rsid w:val="00EA405F"/>
    <w:rsid w:val="00EA5824"/>
    <w:rsid w:val="00EA6B96"/>
    <w:rsid w:val="00EB3A6C"/>
    <w:rsid w:val="00EB588A"/>
    <w:rsid w:val="00EC569A"/>
    <w:rsid w:val="00ED3408"/>
    <w:rsid w:val="00ED3DB9"/>
    <w:rsid w:val="00ED529C"/>
    <w:rsid w:val="00EE0F44"/>
    <w:rsid w:val="00EE40CD"/>
    <w:rsid w:val="00EE7A1D"/>
    <w:rsid w:val="00EF277E"/>
    <w:rsid w:val="00EF4D39"/>
    <w:rsid w:val="00F03143"/>
    <w:rsid w:val="00F031F6"/>
    <w:rsid w:val="00F05993"/>
    <w:rsid w:val="00F11C20"/>
    <w:rsid w:val="00F120A7"/>
    <w:rsid w:val="00F12F57"/>
    <w:rsid w:val="00F16CC5"/>
    <w:rsid w:val="00F17DBD"/>
    <w:rsid w:val="00F27C1E"/>
    <w:rsid w:val="00F331A7"/>
    <w:rsid w:val="00F33DC7"/>
    <w:rsid w:val="00F351FD"/>
    <w:rsid w:val="00F40DC6"/>
    <w:rsid w:val="00F42271"/>
    <w:rsid w:val="00F4387A"/>
    <w:rsid w:val="00F438DE"/>
    <w:rsid w:val="00F44EE2"/>
    <w:rsid w:val="00F5089C"/>
    <w:rsid w:val="00F5660F"/>
    <w:rsid w:val="00F6445D"/>
    <w:rsid w:val="00F64599"/>
    <w:rsid w:val="00F65107"/>
    <w:rsid w:val="00F67221"/>
    <w:rsid w:val="00F67BA1"/>
    <w:rsid w:val="00F70B17"/>
    <w:rsid w:val="00F713AE"/>
    <w:rsid w:val="00F77CEE"/>
    <w:rsid w:val="00F77F7F"/>
    <w:rsid w:val="00F80ADD"/>
    <w:rsid w:val="00F80FA6"/>
    <w:rsid w:val="00F82412"/>
    <w:rsid w:val="00F842AA"/>
    <w:rsid w:val="00F854A4"/>
    <w:rsid w:val="00F9394D"/>
    <w:rsid w:val="00FA4728"/>
    <w:rsid w:val="00FA6765"/>
    <w:rsid w:val="00FA746F"/>
    <w:rsid w:val="00FB184E"/>
    <w:rsid w:val="00FC330D"/>
    <w:rsid w:val="00FC56FC"/>
    <w:rsid w:val="00FD1F21"/>
    <w:rsid w:val="00FD5E64"/>
    <w:rsid w:val="00FD751C"/>
    <w:rsid w:val="00FE1A2D"/>
    <w:rsid w:val="00FE2FC0"/>
    <w:rsid w:val="00FE446B"/>
    <w:rsid w:val="00FE6AD3"/>
    <w:rsid w:val="00FF0519"/>
    <w:rsid w:val="00FF27BE"/>
    <w:rsid w:val="00FF2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4A0E68"/>
  <w15:docId w15:val="{37A975A9-BE4B-9D4C-95E8-4A3C0201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0C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4C9"/>
    <w:pPr>
      <w:ind w:left="720"/>
      <w:contextualSpacing/>
    </w:pPr>
  </w:style>
  <w:style w:type="table" w:styleId="TableGrid">
    <w:name w:val="Table Grid"/>
    <w:basedOn w:val="TableNormal"/>
    <w:uiPriority w:val="39"/>
    <w:rsid w:val="001F2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43F"/>
  </w:style>
  <w:style w:type="paragraph" w:styleId="Footer">
    <w:name w:val="footer"/>
    <w:basedOn w:val="Normal"/>
    <w:link w:val="FooterChar"/>
    <w:uiPriority w:val="99"/>
    <w:unhideWhenUsed/>
    <w:rsid w:val="00B87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43F"/>
  </w:style>
  <w:style w:type="character" w:styleId="CommentReference">
    <w:name w:val="annotation reference"/>
    <w:basedOn w:val="DefaultParagraphFont"/>
    <w:uiPriority w:val="99"/>
    <w:semiHidden/>
    <w:unhideWhenUsed/>
    <w:rsid w:val="00523673"/>
    <w:rPr>
      <w:sz w:val="18"/>
      <w:szCs w:val="18"/>
    </w:rPr>
  </w:style>
  <w:style w:type="paragraph" w:styleId="CommentText">
    <w:name w:val="annotation text"/>
    <w:basedOn w:val="Normal"/>
    <w:link w:val="CommentTextChar"/>
    <w:uiPriority w:val="99"/>
    <w:semiHidden/>
    <w:unhideWhenUsed/>
    <w:rsid w:val="00523673"/>
    <w:pPr>
      <w:spacing w:line="240" w:lineRule="auto"/>
    </w:pPr>
    <w:rPr>
      <w:sz w:val="24"/>
      <w:szCs w:val="24"/>
    </w:rPr>
  </w:style>
  <w:style w:type="character" w:customStyle="1" w:styleId="CommentTextChar">
    <w:name w:val="Comment Text Char"/>
    <w:basedOn w:val="DefaultParagraphFont"/>
    <w:link w:val="CommentText"/>
    <w:uiPriority w:val="99"/>
    <w:semiHidden/>
    <w:rsid w:val="00523673"/>
    <w:rPr>
      <w:sz w:val="24"/>
      <w:szCs w:val="24"/>
    </w:rPr>
  </w:style>
  <w:style w:type="paragraph" w:styleId="BalloonText">
    <w:name w:val="Balloon Text"/>
    <w:basedOn w:val="Normal"/>
    <w:link w:val="BalloonTextChar"/>
    <w:uiPriority w:val="99"/>
    <w:semiHidden/>
    <w:unhideWhenUsed/>
    <w:rsid w:val="00523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673"/>
    <w:rPr>
      <w:rFonts w:ascii="Segoe UI" w:hAnsi="Segoe UI" w:cs="Segoe UI"/>
      <w:sz w:val="18"/>
      <w:szCs w:val="18"/>
    </w:rPr>
  </w:style>
  <w:style w:type="character" w:styleId="Emphasis">
    <w:name w:val="Emphasis"/>
    <w:uiPriority w:val="20"/>
    <w:qFormat/>
    <w:rsid w:val="00B50AC5"/>
    <w:rPr>
      <w:i/>
      <w:iCs/>
    </w:rPr>
  </w:style>
  <w:style w:type="character" w:customStyle="1" w:styleId="apple-converted-space">
    <w:name w:val="apple-converted-space"/>
    <w:basedOn w:val="DefaultParagraphFont"/>
    <w:rsid w:val="0040626B"/>
  </w:style>
  <w:style w:type="character" w:styleId="Hyperlink">
    <w:name w:val="Hyperlink"/>
    <w:basedOn w:val="DefaultParagraphFont"/>
    <w:uiPriority w:val="99"/>
    <w:unhideWhenUsed/>
    <w:rsid w:val="0040626B"/>
    <w:rPr>
      <w:color w:val="0000FF"/>
      <w:u w:val="single"/>
    </w:rPr>
  </w:style>
  <w:style w:type="paragraph" w:styleId="CommentSubject">
    <w:name w:val="annotation subject"/>
    <w:basedOn w:val="CommentText"/>
    <w:next w:val="CommentText"/>
    <w:link w:val="CommentSubjectChar"/>
    <w:uiPriority w:val="99"/>
    <w:semiHidden/>
    <w:unhideWhenUsed/>
    <w:rsid w:val="00945149"/>
    <w:rPr>
      <w:b/>
      <w:bCs/>
      <w:sz w:val="20"/>
      <w:szCs w:val="20"/>
    </w:rPr>
  </w:style>
  <w:style w:type="character" w:customStyle="1" w:styleId="CommentSubjectChar">
    <w:name w:val="Comment Subject Char"/>
    <w:basedOn w:val="CommentTextChar"/>
    <w:link w:val="CommentSubject"/>
    <w:uiPriority w:val="99"/>
    <w:semiHidden/>
    <w:rsid w:val="00945149"/>
    <w:rPr>
      <w:b/>
      <w:bCs/>
      <w:sz w:val="20"/>
      <w:szCs w:val="20"/>
    </w:rPr>
  </w:style>
  <w:style w:type="paragraph" w:styleId="Revision">
    <w:name w:val="Revision"/>
    <w:hidden/>
    <w:uiPriority w:val="99"/>
    <w:semiHidden/>
    <w:rsid w:val="00B24FA3"/>
    <w:pPr>
      <w:spacing w:after="0" w:line="240" w:lineRule="auto"/>
    </w:pPr>
  </w:style>
  <w:style w:type="character" w:styleId="FollowedHyperlink">
    <w:name w:val="FollowedHyperlink"/>
    <w:basedOn w:val="DefaultParagraphFont"/>
    <w:uiPriority w:val="99"/>
    <w:semiHidden/>
    <w:unhideWhenUsed/>
    <w:rsid w:val="00863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90234">
      <w:bodyDiv w:val="1"/>
      <w:marLeft w:val="0"/>
      <w:marRight w:val="0"/>
      <w:marTop w:val="0"/>
      <w:marBottom w:val="0"/>
      <w:divBdr>
        <w:top w:val="none" w:sz="0" w:space="0" w:color="auto"/>
        <w:left w:val="none" w:sz="0" w:space="0" w:color="auto"/>
        <w:bottom w:val="none" w:sz="0" w:space="0" w:color="auto"/>
        <w:right w:val="none" w:sz="0" w:space="0" w:color="auto"/>
      </w:divBdr>
    </w:div>
    <w:div w:id="405225057">
      <w:bodyDiv w:val="1"/>
      <w:marLeft w:val="0"/>
      <w:marRight w:val="0"/>
      <w:marTop w:val="0"/>
      <w:marBottom w:val="0"/>
      <w:divBdr>
        <w:top w:val="none" w:sz="0" w:space="0" w:color="auto"/>
        <w:left w:val="none" w:sz="0" w:space="0" w:color="auto"/>
        <w:bottom w:val="none" w:sz="0" w:space="0" w:color="auto"/>
        <w:right w:val="none" w:sz="0" w:space="0" w:color="auto"/>
      </w:divBdr>
    </w:div>
    <w:div w:id="801314807">
      <w:bodyDiv w:val="1"/>
      <w:marLeft w:val="0"/>
      <w:marRight w:val="0"/>
      <w:marTop w:val="0"/>
      <w:marBottom w:val="0"/>
      <w:divBdr>
        <w:top w:val="none" w:sz="0" w:space="0" w:color="auto"/>
        <w:left w:val="none" w:sz="0" w:space="0" w:color="auto"/>
        <w:bottom w:val="none" w:sz="0" w:space="0" w:color="auto"/>
        <w:right w:val="none" w:sz="0" w:space="0" w:color="auto"/>
      </w:divBdr>
    </w:div>
    <w:div w:id="883565883">
      <w:bodyDiv w:val="1"/>
      <w:marLeft w:val="0"/>
      <w:marRight w:val="0"/>
      <w:marTop w:val="0"/>
      <w:marBottom w:val="0"/>
      <w:divBdr>
        <w:top w:val="none" w:sz="0" w:space="0" w:color="auto"/>
        <w:left w:val="none" w:sz="0" w:space="0" w:color="auto"/>
        <w:bottom w:val="none" w:sz="0" w:space="0" w:color="auto"/>
        <w:right w:val="none" w:sz="0" w:space="0" w:color="auto"/>
      </w:divBdr>
    </w:div>
    <w:div w:id="903419523">
      <w:bodyDiv w:val="1"/>
      <w:marLeft w:val="0"/>
      <w:marRight w:val="0"/>
      <w:marTop w:val="0"/>
      <w:marBottom w:val="0"/>
      <w:divBdr>
        <w:top w:val="none" w:sz="0" w:space="0" w:color="auto"/>
        <w:left w:val="none" w:sz="0" w:space="0" w:color="auto"/>
        <w:bottom w:val="none" w:sz="0" w:space="0" w:color="auto"/>
        <w:right w:val="none" w:sz="0" w:space="0" w:color="auto"/>
      </w:divBdr>
    </w:div>
    <w:div w:id="978724847">
      <w:bodyDiv w:val="1"/>
      <w:marLeft w:val="0"/>
      <w:marRight w:val="0"/>
      <w:marTop w:val="0"/>
      <w:marBottom w:val="0"/>
      <w:divBdr>
        <w:top w:val="none" w:sz="0" w:space="0" w:color="auto"/>
        <w:left w:val="none" w:sz="0" w:space="0" w:color="auto"/>
        <w:bottom w:val="none" w:sz="0" w:space="0" w:color="auto"/>
        <w:right w:val="none" w:sz="0" w:space="0" w:color="auto"/>
      </w:divBdr>
    </w:div>
    <w:div w:id="1023017650">
      <w:bodyDiv w:val="1"/>
      <w:marLeft w:val="0"/>
      <w:marRight w:val="0"/>
      <w:marTop w:val="0"/>
      <w:marBottom w:val="0"/>
      <w:divBdr>
        <w:top w:val="none" w:sz="0" w:space="0" w:color="auto"/>
        <w:left w:val="none" w:sz="0" w:space="0" w:color="auto"/>
        <w:bottom w:val="none" w:sz="0" w:space="0" w:color="auto"/>
        <w:right w:val="none" w:sz="0" w:space="0" w:color="auto"/>
      </w:divBdr>
    </w:div>
    <w:div w:id="1523395652">
      <w:bodyDiv w:val="1"/>
      <w:marLeft w:val="0"/>
      <w:marRight w:val="0"/>
      <w:marTop w:val="0"/>
      <w:marBottom w:val="0"/>
      <w:divBdr>
        <w:top w:val="none" w:sz="0" w:space="0" w:color="auto"/>
        <w:left w:val="none" w:sz="0" w:space="0" w:color="auto"/>
        <w:bottom w:val="none" w:sz="0" w:space="0" w:color="auto"/>
        <w:right w:val="none" w:sz="0" w:space="0" w:color="auto"/>
      </w:divBdr>
    </w:div>
    <w:div w:id="1581207130">
      <w:bodyDiv w:val="1"/>
      <w:marLeft w:val="0"/>
      <w:marRight w:val="0"/>
      <w:marTop w:val="0"/>
      <w:marBottom w:val="0"/>
      <w:divBdr>
        <w:top w:val="none" w:sz="0" w:space="0" w:color="auto"/>
        <w:left w:val="none" w:sz="0" w:space="0" w:color="auto"/>
        <w:bottom w:val="none" w:sz="0" w:space="0" w:color="auto"/>
        <w:right w:val="none" w:sz="0" w:space="0" w:color="auto"/>
      </w:divBdr>
    </w:div>
    <w:div w:id="1838962941">
      <w:bodyDiv w:val="1"/>
      <w:marLeft w:val="0"/>
      <w:marRight w:val="0"/>
      <w:marTop w:val="0"/>
      <w:marBottom w:val="0"/>
      <w:divBdr>
        <w:top w:val="none" w:sz="0" w:space="0" w:color="auto"/>
        <w:left w:val="none" w:sz="0" w:space="0" w:color="auto"/>
        <w:bottom w:val="none" w:sz="0" w:space="0" w:color="auto"/>
        <w:right w:val="none" w:sz="0" w:space="0" w:color="auto"/>
      </w:divBdr>
    </w:div>
    <w:div w:id="194565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hyperlink" Target="mailto:Meixia.ding@temple.edu"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comments" Target="comment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mailto:Abbey.auxter@temple.edu" TargetMode="Externa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mailto:" TargetMode="External"/><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ue87002\Documents\00.%20Manuscript%20&amp;%20Conferences\Manuscripts\Inverse%20Relations\3.%20Student%20understanding\Correctness_7-20-2014_Abb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ue87002\Documents\00.%20Manuscript%20&amp;%20Conferences\Manuscripts\Inverse%20Relations\3.%20Student%20understanding\Correctness_7-20-2014_Abb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t>% of student correctness_by tasks</a:t>
            </a:r>
          </a:p>
        </c:rich>
      </c:tx>
      <c:overlay val="0"/>
      <c:spPr>
        <a:noFill/>
        <a:ln>
          <a:noFill/>
        </a:ln>
        <a:effectLst/>
      </c:spPr>
    </c:title>
    <c:autoTitleDeleted val="0"/>
    <c:plotArea>
      <c:layout/>
      <c:barChart>
        <c:barDir val="col"/>
        <c:grouping val="clustered"/>
        <c:varyColors val="0"/>
        <c:ser>
          <c:idx val="0"/>
          <c:order val="0"/>
          <c:tx>
            <c:strRef>
              <c:f>summary!$A$13</c:f>
              <c:strCache>
                <c:ptCount val="1"/>
                <c:pt idx="0">
                  <c:v>K </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summary!$B$12:$E$12</c:f>
              <c:strCache>
                <c:ptCount val="4"/>
                <c:pt idx="0">
                  <c:v>Q1</c:v>
                </c:pt>
                <c:pt idx="1">
                  <c:v>Q2</c:v>
                </c:pt>
                <c:pt idx="2">
                  <c:v>Q3</c:v>
                </c:pt>
                <c:pt idx="3">
                  <c:v>Q4</c:v>
                </c:pt>
              </c:strCache>
            </c:strRef>
          </c:cat>
          <c:val>
            <c:numRef>
              <c:f>summary!$B$13:$E$13</c:f>
              <c:numCache>
                <c:formatCode>0_);[Red]\(0\)</c:formatCode>
                <c:ptCount val="4"/>
                <c:pt idx="0">
                  <c:v>30</c:v>
                </c:pt>
                <c:pt idx="1">
                  <c:v>44</c:v>
                </c:pt>
                <c:pt idx="2">
                  <c:v>14</c:v>
                </c:pt>
                <c:pt idx="3">
                  <c:v>12</c:v>
                </c:pt>
              </c:numCache>
            </c:numRef>
          </c:val>
          <c:extLst>
            <c:ext xmlns:c16="http://schemas.microsoft.com/office/drawing/2014/chart" uri="{C3380CC4-5D6E-409C-BE32-E72D297353CC}">
              <c16:uniqueId val="{00000000-F2FD-3A4E-8ACA-0BB26E25702B}"/>
            </c:ext>
          </c:extLst>
        </c:ser>
        <c:ser>
          <c:idx val="1"/>
          <c:order val="1"/>
          <c:tx>
            <c:strRef>
              <c:f>summary!$A$14</c:f>
              <c:strCache>
                <c:ptCount val="1"/>
                <c:pt idx="0">
                  <c:v>G1 </c:v>
                </c:pt>
              </c:strCache>
            </c:strRef>
          </c:tx>
          <c:spPr>
            <a:solidFill>
              <a:schemeClr val="bg1">
                <a:lumMod val="8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summary!$B$12:$E$12</c:f>
              <c:strCache>
                <c:ptCount val="4"/>
                <c:pt idx="0">
                  <c:v>Q1</c:v>
                </c:pt>
                <c:pt idx="1">
                  <c:v>Q2</c:v>
                </c:pt>
                <c:pt idx="2">
                  <c:v>Q3</c:v>
                </c:pt>
                <c:pt idx="3">
                  <c:v>Q4</c:v>
                </c:pt>
              </c:strCache>
            </c:strRef>
          </c:cat>
          <c:val>
            <c:numRef>
              <c:f>summary!$B$14:$E$14</c:f>
              <c:numCache>
                <c:formatCode>0_);[Red]\(0\)</c:formatCode>
                <c:ptCount val="4"/>
                <c:pt idx="0">
                  <c:v>45</c:v>
                </c:pt>
                <c:pt idx="1">
                  <c:v>53</c:v>
                </c:pt>
                <c:pt idx="2">
                  <c:v>55</c:v>
                </c:pt>
                <c:pt idx="3">
                  <c:v>49</c:v>
                </c:pt>
              </c:numCache>
            </c:numRef>
          </c:val>
          <c:extLst>
            <c:ext xmlns:c16="http://schemas.microsoft.com/office/drawing/2014/chart" uri="{C3380CC4-5D6E-409C-BE32-E72D297353CC}">
              <c16:uniqueId val="{00000001-F2FD-3A4E-8ACA-0BB26E25702B}"/>
            </c:ext>
          </c:extLst>
        </c:ser>
        <c:ser>
          <c:idx val="2"/>
          <c:order val="2"/>
          <c:tx>
            <c:strRef>
              <c:f>summary!$A$15</c:f>
              <c:strCache>
                <c:ptCount val="1"/>
                <c:pt idx="0">
                  <c:v>G2 </c:v>
                </c:pt>
              </c:strCache>
            </c:strRef>
          </c:tx>
          <c:spPr>
            <a:solidFill>
              <a:schemeClr val="bg1">
                <a:lumMod val="6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summary!$B$12:$E$12</c:f>
              <c:strCache>
                <c:ptCount val="4"/>
                <c:pt idx="0">
                  <c:v>Q1</c:v>
                </c:pt>
                <c:pt idx="1">
                  <c:v>Q2</c:v>
                </c:pt>
                <c:pt idx="2">
                  <c:v>Q3</c:v>
                </c:pt>
                <c:pt idx="3">
                  <c:v>Q4</c:v>
                </c:pt>
              </c:strCache>
            </c:strRef>
          </c:cat>
          <c:val>
            <c:numRef>
              <c:f>summary!$B$15:$E$15</c:f>
              <c:numCache>
                <c:formatCode>0_);[Red]\(0\)</c:formatCode>
                <c:ptCount val="4"/>
                <c:pt idx="0">
                  <c:v>63</c:v>
                </c:pt>
                <c:pt idx="1">
                  <c:v>58</c:v>
                </c:pt>
                <c:pt idx="2">
                  <c:v>62</c:v>
                </c:pt>
                <c:pt idx="3">
                  <c:v>81</c:v>
                </c:pt>
              </c:numCache>
            </c:numRef>
          </c:val>
          <c:extLst>
            <c:ext xmlns:c16="http://schemas.microsoft.com/office/drawing/2014/chart" uri="{C3380CC4-5D6E-409C-BE32-E72D297353CC}">
              <c16:uniqueId val="{00000002-F2FD-3A4E-8ACA-0BB26E25702B}"/>
            </c:ext>
          </c:extLst>
        </c:ser>
        <c:ser>
          <c:idx val="3"/>
          <c:order val="3"/>
          <c:tx>
            <c:strRef>
              <c:f>summary!$A$16</c:f>
              <c:strCache>
                <c:ptCount val="1"/>
                <c:pt idx="0">
                  <c:v>G3 </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summary!$B$12:$E$12</c:f>
              <c:strCache>
                <c:ptCount val="4"/>
                <c:pt idx="0">
                  <c:v>Q1</c:v>
                </c:pt>
                <c:pt idx="1">
                  <c:v>Q2</c:v>
                </c:pt>
                <c:pt idx="2">
                  <c:v>Q3</c:v>
                </c:pt>
                <c:pt idx="3">
                  <c:v>Q4</c:v>
                </c:pt>
              </c:strCache>
            </c:strRef>
          </c:cat>
          <c:val>
            <c:numRef>
              <c:f>summary!$B$16:$E$16</c:f>
              <c:numCache>
                <c:formatCode>0_);[Red]\(0\)</c:formatCode>
                <c:ptCount val="4"/>
                <c:pt idx="0">
                  <c:v>77</c:v>
                </c:pt>
                <c:pt idx="1">
                  <c:v>76</c:v>
                </c:pt>
                <c:pt idx="2">
                  <c:v>77</c:v>
                </c:pt>
                <c:pt idx="3">
                  <c:v>85</c:v>
                </c:pt>
              </c:numCache>
            </c:numRef>
          </c:val>
          <c:extLst>
            <c:ext xmlns:c16="http://schemas.microsoft.com/office/drawing/2014/chart" uri="{C3380CC4-5D6E-409C-BE32-E72D297353CC}">
              <c16:uniqueId val="{00000003-F2FD-3A4E-8ACA-0BB26E25702B}"/>
            </c:ext>
          </c:extLst>
        </c:ser>
        <c:dLbls>
          <c:dLblPos val="outEnd"/>
          <c:showLegendKey val="0"/>
          <c:showVal val="1"/>
          <c:showCatName val="0"/>
          <c:showSerName val="0"/>
          <c:showPercent val="0"/>
          <c:showBubbleSize val="0"/>
        </c:dLbls>
        <c:gapWidth val="219"/>
        <c:overlap val="-27"/>
        <c:axId val="-2131204088"/>
        <c:axId val="-2132901928"/>
      </c:barChart>
      <c:catAx>
        <c:axId val="-213120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132901928"/>
        <c:crosses val="autoZero"/>
        <c:auto val="1"/>
        <c:lblAlgn val="ctr"/>
        <c:lblOffset val="100"/>
        <c:noMultiLvlLbl val="0"/>
      </c:catAx>
      <c:valAx>
        <c:axId val="-2132901928"/>
        <c:scaling>
          <c:orientation val="minMax"/>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13120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 of student correctness_by grades</a:t>
            </a:r>
          </a:p>
        </c:rich>
      </c:tx>
      <c:overlay val="0"/>
      <c:spPr>
        <a:noFill/>
        <a:ln>
          <a:noFill/>
        </a:ln>
        <a:effectLst/>
      </c:spPr>
    </c:title>
    <c:autoTitleDeleted val="0"/>
    <c:plotArea>
      <c:layout>
        <c:manualLayout>
          <c:layoutTarget val="inner"/>
          <c:xMode val="edge"/>
          <c:yMode val="edge"/>
          <c:x val="0.13979247492022701"/>
          <c:y val="0.228788379002971"/>
          <c:w val="0.81439328101480002"/>
          <c:h val="0.46699646202197698"/>
        </c:manualLayout>
      </c:layout>
      <c:barChart>
        <c:barDir val="col"/>
        <c:grouping val="clustered"/>
        <c:varyColors val="0"/>
        <c:ser>
          <c:idx val="0"/>
          <c:order val="0"/>
          <c:tx>
            <c:strRef>
              <c:f>summary!$B$12</c:f>
              <c:strCache>
                <c:ptCount val="1"/>
                <c:pt idx="0">
                  <c:v>Q1</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summary!$A$13:$A$16</c:f>
              <c:strCache>
                <c:ptCount val="4"/>
                <c:pt idx="0">
                  <c:v>K </c:v>
                </c:pt>
                <c:pt idx="1">
                  <c:v>G1 </c:v>
                </c:pt>
                <c:pt idx="2">
                  <c:v>G2 </c:v>
                </c:pt>
                <c:pt idx="3">
                  <c:v>G3 </c:v>
                </c:pt>
              </c:strCache>
            </c:strRef>
          </c:cat>
          <c:val>
            <c:numRef>
              <c:f>summary!$B$13:$B$16</c:f>
              <c:numCache>
                <c:formatCode>0_);[Red]\(0\)</c:formatCode>
                <c:ptCount val="4"/>
                <c:pt idx="0">
                  <c:v>30</c:v>
                </c:pt>
                <c:pt idx="1">
                  <c:v>45</c:v>
                </c:pt>
                <c:pt idx="2">
                  <c:v>63</c:v>
                </c:pt>
                <c:pt idx="3">
                  <c:v>77</c:v>
                </c:pt>
              </c:numCache>
            </c:numRef>
          </c:val>
          <c:extLst>
            <c:ext xmlns:c16="http://schemas.microsoft.com/office/drawing/2014/chart" uri="{C3380CC4-5D6E-409C-BE32-E72D297353CC}">
              <c16:uniqueId val="{00000000-A94F-5740-A7AE-8FB22FB35AB4}"/>
            </c:ext>
          </c:extLst>
        </c:ser>
        <c:ser>
          <c:idx val="1"/>
          <c:order val="1"/>
          <c:tx>
            <c:strRef>
              <c:f>summary!$C$12</c:f>
              <c:strCache>
                <c:ptCount val="1"/>
                <c:pt idx="0">
                  <c:v>Q2</c:v>
                </c:pt>
              </c:strCache>
            </c:strRef>
          </c:tx>
          <c:spPr>
            <a:solidFill>
              <a:schemeClr val="tx1">
                <a:lumMod val="50000"/>
                <a:lumOff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summary!$A$13:$A$16</c:f>
              <c:strCache>
                <c:ptCount val="4"/>
                <c:pt idx="0">
                  <c:v>K </c:v>
                </c:pt>
                <c:pt idx="1">
                  <c:v>G1 </c:v>
                </c:pt>
                <c:pt idx="2">
                  <c:v>G2 </c:v>
                </c:pt>
                <c:pt idx="3">
                  <c:v>G3 </c:v>
                </c:pt>
              </c:strCache>
            </c:strRef>
          </c:cat>
          <c:val>
            <c:numRef>
              <c:f>summary!$C$13:$C$16</c:f>
              <c:numCache>
                <c:formatCode>0_);[Red]\(0\)</c:formatCode>
                <c:ptCount val="4"/>
                <c:pt idx="0">
                  <c:v>44</c:v>
                </c:pt>
                <c:pt idx="1">
                  <c:v>53</c:v>
                </c:pt>
                <c:pt idx="2">
                  <c:v>58</c:v>
                </c:pt>
                <c:pt idx="3">
                  <c:v>76</c:v>
                </c:pt>
              </c:numCache>
            </c:numRef>
          </c:val>
          <c:extLst>
            <c:ext xmlns:c16="http://schemas.microsoft.com/office/drawing/2014/chart" uri="{C3380CC4-5D6E-409C-BE32-E72D297353CC}">
              <c16:uniqueId val="{00000001-A94F-5740-A7AE-8FB22FB35AB4}"/>
            </c:ext>
          </c:extLst>
        </c:ser>
        <c:ser>
          <c:idx val="2"/>
          <c:order val="2"/>
          <c:tx>
            <c:strRef>
              <c:f>summary!$D$12</c:f>
              <c:strCache>
                <c:ptCount val="1"/>
                <c:pt idx="0">
                  <c:v>Q3</c:v>
                </c:pt>
              </c:strCache>
            </c:strRef>
          </c:tx>
          <c:spPr>
            <a:pattFill prst="wdDnDiag">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summary!$A$13:$A$16</c:f>
              <c:strCache>
                <c:ptCount val="4"/>
                <c:pt idx="0">
                  <c:v>K </c:v>
                </c:pt>
                <c:pt idx="1">
                  <c:v>G1 </c:v>
                </c:pt>
                <c:pt idx="2">
                  <c:v>G2 </c:v>
                </c:pt>
                <c:pt idx="3">
                  <c:v>G3 </c:v>
                </c:pt>
              </c:strCache>
            </c:strRef>
          </c:cat>
          <c:val>
            <c:numRef>
              <c:f>summary!$D$13:$D$16</c:f>
              <c:numCache>
                <c:formatCode>0_);[Red]\(0\)</c:formatCode>
                <c:ptCount val="4"/>
                <c:pt idx="0">
                  <c:v>14</c:v>
                </c:pt>
                <c:pt idx="1">
                  <c:v>55</c:v>
                </c:pt>
                <c:pt idx="2">
                  <c:v>62</c:v>
                </c:pt>
                <c:pt idx="3">
                  <c:v>77</c:v>
                </c:pt>
              </c:numCache>
            </c:numRef>
          </c:val>
          <c:extLst>
            <c:ext xmlns:c16="http://schemas.microsoft.com/office/drawing/2014/chart" uri="{C3380CC4-5D6E-409C-BE32-E72D297353CC}">
              <c16:uniqueId val="{00000002-A94F-5740-A7AE-8FB22FB35AB4}"/>
            </c:ext>
          </c:extLst>
        </c:ser>
        <c:ser>
          <c:idx val="3"/>
          <c:order val="3"/>
          <c:tx>
            <c:strRef>
              <c:f>summary!$E$12</c:f>
              <c:strCache>
                <c:ptCount val="1"/>
                <c:pt idx="0">
                  <c:v>Q4</c:v>
                </c:pt>
              </c:strCache>
            </c:strRef>
          </c:tx>
          <c:spPr>
            <a:pattFill prst="lgCheck">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summary!$A$13:$A$16</c:f>
              <c:strCache>
                <c:ptCount val="4"/>
                <c:pt idx="0">
                  <c:v>K </c:v>
                </c:pt>
                <c:pt idx="1">
                  <c:v>G1 </c:v>
                </c:pt>
                <c:pt idx="2">
                  <c:v>G2 </c:v>
                </c:pt>
                <c:pt idx="3">
                  <c:v>G3 </c:v>
                </c:pt>
              </c:strCache>
            </c:strRef>
          </c:cat>
          <c:val>
            <c:numRef>
              <c:f>summary!$E$13:$E$16</c:f>
              <c:numCache>
                <c:formatCode>0_);[Red]\(0\)</c:formatCode>
                <c:ptCount val="4"/>
                <c:pt idx="0">
                  <c:v>12</c:v>
                </c:pt>
                <c:pt idx="1">
                  <c:v>49</c:v>
                </c:pt>
                <c:pt idx="2">
                  <c:v>81</c:v>
                </c:pt>
                <c:pt idx="3">
                  <c:v>85</c:v>
                </c:pt>
              </c:numCache>
            </c:numRef>
          </c:val>
          <c:extLst>
            <c:ext xmlns:c16="http://schemas.microsoft.com/office/drawing/2014/chart" uri="{C3380CC4-5D6E-409C-BE32-E72D297353CC}">
              <c16:uniqueId val="{00000003-A94F-5740-A7AE-8FB22FB35AB4}"/>
            </c:ext>
          </c:extLst>
        </c:ser>
        <c:dLbls>
          <c:dLblPos val="outEnd"/>
          <c:showLegendKey val="0"/>
          <c:showVal val="1"/>
          <c:showCatName val="0"/>
          <c:showSerName val="0"/>
          <c:showPercent val="0"/>
          <c:showBubbleSize val="0"/>
        </c:dLbls>
        <c:gapWidth val="150"/>
        <c:axId val="2121416568"/>
        <c:axId val="2121412920"/>
      </c:barChart>
      <c:catAx>
        <c:axId val="2121416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121412920"/>
        <c:crosses val="autoZero"/>
        <c:auto val="1"/>
        <c:lblAlgn val="ctr"/>
        <c:lblOffset val="100"/>
        <c:noMultiLvlLbl val="0"/>
      </c:catAx>
      <c:valAx>
        <c:axId val="2121412920"/>
        <c:scaling>
          <c:orientation val="minMax"/>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12141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5857</Words>
  <Characters>33390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Meixia Ding</dc:creator>
  <cp:keywords/>
  <dc:description/>
  <cp:lastModifiedBy>Meixia Ding</cp:lastModifiedBy>
  <cp:revision>2</cp:revision>
  <dcterms:created xsi:type="dcterms:W3CDTF">2019-06-21T15:44:00Z</dcterms:created>
  <dcterms:modified xsi:type="dcterms:W3CDTF">2019-06-21T15:44:00Z</dcterms:modified>
</cp:coreProperties>
</file>