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AE6BD" w14:textId="77777777" w:rsidR="00C30B55" w:rsidRDefault="00C30B55">
      <w:pPr>
        <w:spacing w:line="480" w:lineRule="auto"/>
        <w:jc w:val="center"/>
        <w:rPr>
          <w:rFonts w:ascii="Times New Roman" w:eastAsia="Times New Roman" w:hAnsi="Times New Roman" w:cs="Times New Roman"/>
          <w:sz w:val="24"/>
          <w:szCs w:val="24"/>
        </w:rPr>
      </w:pPr>
    </w:p>
    <w:p w14:paraId="0B62CD3C" w14:textId="77777777" w:rsidR="00C30B55" w:rsidRDefault="00C30B55">
      <w:pPr>
        <w:spacing w:line="480" w:lineRule="auto"/>
        <w:jc w:val="center"/>
        <w:rPr>
          <w:rFonts w:ascii="Times New Roman" w:eastAsia="Times New Roman" w:hAnsi="Times New Roman" w:cs="Times New Roman"/>
          <w:sz w:val="24"/>
          <w:szCs w:val="24"/>
        </w:rPr>
      </w:pPr>
    </w:p>
    <w:p w14:paraId="686831D7" w14:textId="77777777" w:rsidR="00C30B55" w:rsidRDefault="00C30B55">
      <w:pPr>
        <w:spacing w:line="480" w:lineRule="auto"/>
        <w:jc w:val="center"/>
        <w:rPr>
          <w:rFonts w:ascii="Times New Roman" w:eastAsia="Times New Roman" w:hAnsi="Times New Roman" w:cs="Times New Roman"/>
          <w:sz w:val="24"/>
          <w:szCs w:val="24"/>
        </w:rPr>
      </w:pPr>
    </w:p>
    <w:p w14:paraId="004CE40B" w14:textId="77777777" w:rsidR="00C30B55" w:rsidRDefault="00C30B55">
      <w:pPr>
        <w:spacing w:line="480" w:lineRule="auto"/>
        <w:jc w:val="center"/>
        <w:rPr>
          <w:rFonts w:ascii="Times New Roman" w:eastAsia="Times New Roman" w:hAnsi="Times New Roman" w:cs="Times New Roman"/>
          <w:sz w:val="24"/>
          <w:szCs w:val="24"/>
        </w:rPr>
      </w:pPr>
    </w:p>
    <w:p w14:paraId="20D532CB" w14:textId="77777777" w:rsidR="00C30B55" w:rsidRDefault="00C60B8A">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Children’s memory for events: The challenge of free recall </w:t>
      </w:r>
    </w:p>
    <w:p w14:paraId="2E0A6373" w14:textId="77777777" w:rsidR="00C30B55" w:rsidRDefault="00C60B8A">
      <w:pPr>
        <w:spacing w:line="480" w:lineRule="auto"/>
        <w:jc w:val="center"/>
        <w:rPr>
          <w:rFonts w:ascii="Times New Roman" w:eastAsia="Times New Roman" w:hAnsi="Times New Roman" w:cs="Times New Roman"/>
          <w:sz w:val="24"/>
          <w:szCs w:val="24"/>
          <w:vertAlign w:val="superscript"/>
        </w:rPr>
      </w:pPr>
      <w:r>
        <w:rPr>
          <w:rFonts w:ascii="Times New Roman" w:eastAsia="Times New Roman" w:hAnsi="Times New Roman" w:cs="Times New Roman"/>
          <w:sz w:val="24"/>
          <w:szCs w:val="24"/>
        </w:rPr>
        <w:t>Susan L. Benear</w:t>
      </w:r>
      <w:r>
        <w:rPr>
          <w:rFonts w:ascii="Times New Roman" w:eastAsia="Times New Roman" w:hAnsi="Times New Roman" w:cs="Times New Roman"/>
          <w:sz w:val="24"/>
          <w:szCs w:val="24"/>
          <w:vertAlign w:val="superscript"/>
        </w:rPr>
        <w:t>1</w:t>
      </w:r>
      <w:r>
        <w:rPr>
          <w:rFonts w:ascii="Times New Roman" w:eastAsia="Times New Roman" w:hAnsi="Times New Roman" w:cs="Times New Roman"/>
          <w:sz w:val="24"/>
          <w:szCs w:val="24"/>
        </w:rPr>
        <w:t>*, Obinnaya J. Onwukanjo</w:t>
      </w:r>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 Ingrid R. Olson</w:t>
      </w:r>
      <w:r>
        <w:rPr>
          <w:rFonts w:ascii="Times New Roman" w:eastAsia="Times New Roman" w:hAnsi="Times New Roman" w:cs="Times New Roman"/>
          <w:sz w:val="24"/>
          <w:szCs w:val="24"/>
          <w:vertAlign w:val="superscript"/>
        </w:rPr>
        <w:t>3</w:t>
      </w:r>
      <w:r>
        <w:rPr>
          <w:rFonts w:ascii="Times New Roman" w:eastAsia="Times New Roman" w:hAnsi="Times New Roman" w:cs="Times New Roman"/>
          <w:sz w:val="24"/>
          <w:szCs w:val="24"/>
        </w:rPr>
        <w:t>, Nora S. Newcombe</w:t>
      </w:r>
      <w:r>
        <w:rPr>
          <w:rFonts w:ascii="Times New Roman" w:eastAsia="Times New Roman" w:hAnsi="Times New Roman" w:cs="Times New Roman"/>
          <w:sz w:val="24"/>
          <w:szCs w:val="24"/>
          <w:vertAlign w:val="superscript"/>
        </w:rPr>
        <w:t>3</w:t>
      </w:r>
    </w:p>
    <w:p w14:paraId="5F960280" w14:textId="77777777" w:rsidR="00C30B55" w:rsidRDefault="00C30B55">
      <w:pPr>
        <w:spacing w:line="480" w:lineRule="auto"/>
        <w:jc w:val="center"/>
        <w:rPr>
          <w:rFonts w:ascii="Times New Roman" w:eastAsia="Times New Roman" w:hAnsi="Times New Roman" w:cs="Times New Roman"/>
          <w:sz w:val="24"/>
          <w:szCs w:val="24"/>
          <w:vertAlign w:val="superscript"/>
        </w:rPr>
      </w:pPr>
    </w:p>
    <w:p w14:paraId="18EACC88" w14:textId="77777777" w:rsidR="00C30B55" w:rsidRDefault="00C60B8A">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vertAlign w:val="superscript"/>
        </w:rPr>
        <w:t>1</w:t>
      </w:r>
      <w:r>
        <w:rPr>
          <w:rFonts w:ascii="Times New Roman" w:eastAsia="Times New Roman" w:hAnsi="Times New Roman" w:cs="Times New Roman"/>
          <w:sz w:val="24"/>
          <w:szCs w:val="24"/>
        </w:rPr>
        <w:t>Department of Psychology, New York University</w:t>
      </w:r>
    </w:p>
    <w:p w14:paraId="02B543B1" w14:textId="77777777" w:rsidR="00C30B55" w:rsidRDefault="00C60B8A">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Department of Neurology, Columbia University</w:t>
      </w:r>
    </w:p>
    <w:p w14:paraId="7EF29F4F" w14:textId="77777777" w:rsidR="00C30B55" w:rsidRDefault="00C60B8A">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vertAlign w:val="superscript"/>
        </w:rPr>
        <w:t>3</w:t>
      </w:r>
      <w:r>
        <w:rPr>
          <w:rFonts w:ascii="Times New Roman" w:eastAsia="Times New Roman" w:hAnsi="Times New Roman" w:cs="Times New Roman"/>
          <w:sz w:val="24"/>
          <w:szCs w:val="24"/>
        </w:rPr>
        <w:t>Department of Psychology and Neuroscience, Temple University</w:t>
      </w:r>
    </w:p>
    <w:p w14:paraId="3CD69AE1" w14:textId="77777777" w:rsidR="00C30B55" w:rsidRDefault="00C30B55">
      <w:pPr>
        <w:spacing w:line="480" w:lineRule="auto"/>
        <w:jc w:val="center"/>
        <w:rPr>
          <w:rFonts w:ascii="Times New Roman" w:eastAsia="Times New Roman" w:hAnsi="Times New Roman" w:cs="Times New Roman"/>
          <w:sz w:val="24"/>
          <w:szCs w:val="24"/>
        </w:rPr>
      </w:pPr>
    </w:p>
    <w:p w14:paraId="100079D7" w14:textId="77777777" w:rsidR="00C30B55" w:rsidRDefault="00C30B55">
      <w:pPr>
        <w:spacing w:line="480" w:lineRule="auto"/>
        <w:jc w:val="center"/>
        <w:rPr>
          <w:rFonts w:ascii="Times New Roman" w:eastAsia="Times New Roman" w:hAnsi="Times New Roman" w:cs="Times New Roman"/>
          <w:sz w:val="24"/>
          <w:szCs w:val="24"/>
        </w:rPr>
      </w:pPr>
    </w:p>
    <w:p w14:paraId="7D4EE73F" w14:textId="77777777" w:rsidR="00C30B55" w:rsidRDefault="00C30B55">
      <w:pPr>
        <w:spacing w:line="480" w:lineRule="auto"/>
        <w:jc w:val="center"/>
        <w:rPr>
          <w:rFonts w:ascii="Times New Roman" w:eastAsia="Times New Roman" w:hAnsi="Times New Roman" w:cs="Times New Roman"/>
          <w:sz w:val="24"/>
          <w:szCs w:val="24"/>
        </w:rPr>
      </w:pPr>
    </w:p>
    <w:p w14:paraId="570A5A4A" w14:textId="77777777" w:rsidR="00C30B55" w:rsidRDefault="00C30B55">
      <w:pPr>
        <w:spacing w:line="480" w:lineRule="auto"/>
        <w:jc w:val="center"/>
        <w:rPr>
          <w:rFonts w:ascii="Times New Roman" w:eastAsia="Times New Roman" w:hAnsi="Times New Roman" w:cs="Times New Roman"/>
          <w:sz w:val="24"/>
          <w:szCs w:val="24"/>
        </w:rPr>
      </w:pPr>
    </w:p>
    <w:p w14:paraId="4336B335" w14:textId="77777777" w:rsidR="00C30B55" w:rsidRDefault="00C30B55">
      <w:pPr>
        <w:spacing w:line="480" w:lineRule="auto"/>
        <w:jc w:val="center"/>
        <w:rPr>
          <w:rFonts w:ascii="Times New Roman" w:eastAsia="Times New Roman" w:hAnsi="Times New Roman" w:cs="Times New Roman"/>
          <w:sz w:val="24"/>
          <w:szCs w:val="24"/>
        </w:rPr>
      </w:pPr>
    </w:p>
    <w:p w14:paraId="2485C86E"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*Corresponding author:</w:t>
      </w:r>
    </w:p>
    <w:p w14:paraId="3B66E513"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56EDDD2"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 Benear</w:t>
      </w:r>
    </w:p>
    <w:p w14:paraId="3940ABEA"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Department of Psychology</w:t>
      </w:r>
    </w:p>
    <w:p w14:paraId="010FF5C5"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New York University</w:t>
      </w:r>
    </w:p>
    <w:p w14:paraId="5C543E29"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 Washington Pl.</w:t>
      </w:r>
    </w:p>
    <w:p w14:paraId="26E1A28F"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New York, NY 10003</w:t>
      </w:r>
    </w:p>
    <w:p w14:paraId="392609F6" w14:textId="77777777" w:rsidR="00C30B55" w:rsidRDefault="00C60B8A">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Email: slb671@nyu.edu</w:t>
      </w:r>
    </w:p>
    <w:p w14:paraId="0358FD2F" w14:textId="77777777" w:rsidR="00C30B55" w:rsidRDefault="00C30B55">
      <w:pPr>
        <w:spacing w:line="240" w:lineRule="auto"/>
        <w:rPr>
          <w:rFonts w:ascii="Times New Roman" w:eastAsia="Times New Roman" w:hAnsi="Times New Roman" w:cs="Times New Roman"/>
          <w:sz w:val="24"/>
          <w:szCs w:val="24"/>
        </w:rPr>
      </w:pPr>
    </w:p>
    <w:p w14:paraId="07F5AD40" w14:textId="77777777" w:rsidR="00C30B55" w:rsidRDefault="00C30B55">
      <w:pPr>
        <w:spacing w:line="240" w:lineRule="auto"/>
        <w:rPr>
          <w:rFonts w:ascii="Times New Roman" w:eastAsia="Times New Roman" w:hAnsi="Times New Roman" w:cs="Times New Roman"/>
          <w:sz w:val="24"/>
          <w:szCs w:val="24"/>
        </w:rPr>
      </w:pPr>
    </w:p>
    <w:p w14:paraId="77041410" w14:textId="77777777" w:rsidR="00C30B55" w:rsidRDefault="00C30B55">
      <w:pPr>
        <w:spacing w:line="240" w:lineRule="auto"/>
        <w:rPr>
          <w:rFonts w:ascii="Times New Roman" w:eastAsia="Times New Roman" w:hAnsi="Times New Roman" w:cs="Times New Roman"/>
          <w:sz w:val="24"/>
          <w:szCs w:val="24"/>
        </w:rPr>
      </w:pPr>
    </w:p>
    <w:p w14:paraId="7282A345" w14:textId="77777777" w:rsidR="00C30B55" w:rsidRDefault="00C30B55">
      <w:pPr>
        <w:spacing w:line="240" w:lineRule="auto"/>
        <w:rPr>
          <w:rFonts w:ascii="Times New Roman" w:eastAsia="Times New Roman" w:hAnsi="Times New Roman" w:cs="Times New Roman"/>
          <w:sz w:val="24"/>
          <w:szCs w:val="24"/>
        </w:rPr>
      </w:pPr>
    </w:p>
    <w:p w14:paraId="5E2EA3CD" w14:textId="57F31554" w:rsidR="00C30B55" w:rsidRDefault="00C72E18">
      <w:pPr>
        <w:spacing w:line="240" w:lineRule="auto"/>
        <w:rPr>
          <w:rFonts w:ascii="Times New Roman" w:eastAsia="Times New Roman" w:hAnsi="Times New Roman" w:cs="Times New Roman"/>
          <w:sz w:val="24"/>
          <w:szCs w:val="24"/>
        </w:rPr>
      </w:pPr>
      <w:r w:rsidRPr="00C72E18">
        <w:rPr>
          <w:rFonts w:ascii="Times New Roman" w:eastAsia="Times New Roman" w:hAnsi="Times New Roman" w:cs="Times New Roman"/>
          <w:b/>
          <w:bCs/>
          <w:sz w:val="24"/>
          <w:szCs w:val="24"/>
        </w:rPr>
        <w:t xml:space="preserve">Ethics </w:t>
      </w:r>
      <w:r>
        <w:rPr>
          <w:rFonts w:ascii="Times New Roman" w:eastAsia="Times New Roman" w:hAnsi="Times New Roman" w:cs="Times New Roman"/>
          <w:b/>
          <w:bCs/>
          <w:sz w:val="24"/>
          <w:szCs w:val="24"/>
        </w:rPr>
        <w:t>and Data Availability S</w:t>
      </w:r>
      <w:r w:rsidRPr="00C72E18">
        <w:rPr>
          <w:rFonts w:ascii="Times New Roman" w:eastAsia="Times New Roman" w:hAnsi="Times New Roman" w:cs="Times New Roman"/>
          <w:b/>
          <w:bCs/>
          <w:sz w:val="24"/>
          <w:szCs w:val="24"/>
        </w:rPr>
        <w:t>tatement:</w:t>
      </w:r>
      <w:r>
        <w:rPr>
          <w:rFonts w:ascii="Times New Roman" w:eastAsia="Times New Roman" w:hAnsi="Times New Roman" w:cs="Times New Roman"/>
          <w:sz w:val="24"/>
          <w:szCs w:val="24"/>
        </w:rPr>
        <w:t xml:space="preserve"> All aspects of this study design were reviewed and approved by the Institutional Review Board of Temple University and determined to comply with their ethical guidelines. All tasks, analysis scripts, and data from this project are available from osf.io/qpzsv/.</w:t>
      </w:r>
    </w:p>
    <w:p w14:paraId="236F0144" w14:textId="77777777" w:rsidR="00C72E18" w:rsidRDefault="00C60B8A" w:rsidP="00C72E18">
      <w:pPr>
        <w:spacing w:line="480" w:lineRule="auto"/>
        <w:jc w:val="center"/>
        <w:rPr>
          <w:rFonts w:ascii="Times New Roman" w:eastAsia="Times New Roman" w:hAnsi="Times New Roman" w:cs="Times New Roman"/>
          <w:sz w:val="24"/>
          <w:szCs w:val="24"/>
        </w:rPr>
      </w:pPr>
      <w:r>
        <w:br w:type="page"/>
      </w:r>
      <w:r>
        <w:rPr>
          <w:rFonts w:ascii="Times New Roman" w:eastAsia="Times New Roman" w:hAnsi="Times New Roman" w:cs="Times New Roman"/>
          <w:sz w:val="24"/>
          <w:szCs w:val="24"/>
        </w:rPr>
        <w:lastRenderedPageBreak/>
        <w:t>Abstract</w:t>
      </w:r>
    </w:p>
    <w:p w14:paraId="7DDFECB2" w14:textId="70B3F023" w:rsidR="00C30B55" w:rsidRDefault="00C60B8A" w:rsidP="00C72E18">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Early childhood is a critical period for episodic memory development, with sharp behavioral improvements between ages 4 </w:t>
      </w:r>
      <w:r w:rsidR="00AD04D7">
        <w:rPr>
          <w:rFonts w:ascii="Times New Roman" w:eastAsia="Times New Roman" w:hAnsi="Times New Roman" w:cs="Times New Roman"/>
          <w:sz w:val="24"/>
          <w:szCs w:val="24"/>
        </w:rPr>
        <w:t xml:space="preserve">to </w:t>
      </w:r>
      <w:r>
        <w:rPr>
          <w:rFonts w:ascii="Times New Roman" w:eastAsia="Times New Roman" w:hAnsi="Times New Roman" w:cs="Times New Roman"/>
          <w:sz w:val="24"/>
          <w:szCs w:val="24"/>
        </w:rPr>
        <w:t>7 years.</w:t>
      </w:r>
      <w:ins w:id="0" w:author="Susan Benear" w:date="2024-05-22T10:48:00Z">
        <w:r w:rsidR="006457BD">
          <w:rPr>
            <w:rFonts w:ascii="Times New Roman" w:eastAsia="Times New Roman" w:hAnsi="Times New Roman" w:cs="Times New Roman"/>
            <w:sz w:val="24"/>
            <w:szCs w:val="24"/>
          </w:rPr>
          <w:t xml:space="preserve"> Prior work has demonstrated this extensively wit</w:t>
        </w:r>
      </w:ins>
      <w:ins w:id="1" w:author="Susan Benear" w:date="2024-05-22T10:49:00Z">
        <w:r w:rsidR="006457BD">
          <w:rPr>
            <w:rFonts w:ascii="Times New Roman" w:eastAsia="Times New Roman" w:hAnsi="Times New Roman" w:cs="Times New Roman"/>
            <w:sz w:val="24"/>
            <w:szCs w:val="24"/>
          </w:rPr>
          <w:t xml:space="preserve">h prompted memory tasks, but we explored performance on </w:t>
        </w:r>
      </w:ins>
      <w:ins w:id="2" w:author="Susan Benear" w:date="2024-05-22T10:51:00Z">
        <w:r w:rsidR="006457BD">
          <w:rPr>
            <w:rFonts w:ascii="Times New Roman" w:eastAsia="Times New Roman" w:hAnsi="Times New Roman" w:cs="Times New Roman"/>
            <w:sz w:val="24"/>
            <w:szCs w:val="24"/>
          </w:rPr>
          <w:t xml:space="preserve">unprompted, </w:t>
        </w:r>
      </w:ins>
      <w:ins w:id="3" w:author="Susan Benear" w:date="2024-05-22T10:49:00Z">
        <w:r w:rsidR="006457BD">
          <w:rPr>
            <w:rFonts w:ascii="Times New Roman" w:eastAsia="Times New Roman" w:hAnsi="Times New Roman" w:cs="Times New Roman"/>
            <w:sz w:val="24"/>
            <w:szCs w:val="24"/>
          </w:rPr>
          <w:t xml:space="preserve">free recall of a naturalistic experience </w:t>
        </w:r>
      </w:ins>
      <w:ins w:id="4" w:author="Susan Benear" w:date="2024-05-22T10:51:00Z">
        <w:r w:rsidR="006457BD">
          <w:rPr>
            <w:rFonts w:ascii="Times New Roman" w:eastAsia="Times New Roman" w:hAnsi="Times New Roman" w:cs="Times New Roman"/>
            <w:sz w:val="24"/>
            <w:szCs w:val="24"/>
          </w:rPr>
          <w:t>in</w:t>
        </w:r>
      </w:ins>
      <w:ins w:id="5" w:author="Susan Benear" w:date="2024-05-22T10:49:00Z">
        <w:r w:rsidR="006457BD">
          <w:rPr>
            <w:rFonts w:ascii="Times New Roman" w:eastAsia="Times New Roman" w:hAnsi="Times New Roman" w:cs="Times New Roman"/>
            <w:sz w:val="24"/>
            <w:szCs w:val="24"/>
          </w:rPr>
          <w:t xml:space="preserve"> </w:t>
        </w:r>
      </w:ins>
      <w:ins w:id="6" w:author="Susan Benear" w:date="2024-05-22T10:51:00Z">
        <w:r w:rsidR="006457BD">
          <w:rPr>
            <w:rFonts w:ascii="Times New Roman" w:eastAsia="Times New Roman" w:hAnsi="Times New Roman" w:cs="Times New Roman"/>
            <w:sz w:val="24"/>
            <w:szCs w:val="24"/>
          </w:rPr>
          <w:t>children,</w:t>
        </w:r>
      </w:ins>
      <w:ins w:id="7" w:author="Susan Benear" w:date="2024-05-22T10:49:00Z">
        <w:r w:rsidR="006457BD">
          <w:rPr>
            <w:rFonts w:ascii="Times New Roman" w:eastAsia="Times New Roman" w:hAnsi="Times New Roman" w:cs="Times New Roman"/>
            <w:sz w:val="24"/>
            <w:szCs w:val="24"/>
          </w:rPr>
          <w:t xml:space="preserve"> and </w:t>
        </w:r>
      </w:ins>
      <w:ins w:id="8" w:author="Susan Benear" w:date="2024-05-22T10:51:00Z">
        <w:r w:rsidR="006457BD">
          <w:rPr>
            <w:rFonts w:ascii="Times New Roman" w:eastAsia="Times New Roman" w:hAnsi="Times New Roman" w:cs="Times New Roman"/>
            <w:sz w:val="24"/>
            <w:szCs w:val="24"/>
          </w:rPr>
          <w:t xml:space="preserve">how their performance </w:t>
        </w:r>
      </w:ins>
      <w:ins w:id="9" w:author="Susan Benear" w:date="2024-05-22T10:49:00Z">
        <w:r w:rsidR="006457BD">
          <w:rPr>
            <w:rFonts w:ascii="Times New Roman" w:eastAsia="Times New Roman" w:hAnsi="Times New Roman" w:cs="Times New Roman"/>
            <w:sz w:val="24"/>
            <w:szCs w:val="24"/>
          </w:rPr>
          <w:t xml:space="preserve">relates to </w:t>
        </w:r>
      </w:ins>
      <w:ins w:id="10" w:author="Susan Benear" w:date="2024-05-22T10:50:00Z">
        <w:r w:rsidR="006457BD">
          <w:rPr>
            <w:rFonts w:ascii="Times New Roman" w:eastAsia="Times New Roman" w:hAnsi="Times New Roman" w:cs="Times New Roman"/>
            <w:sz w:val="24"/>
            <w:szCs w:val="24"/>
          </w:rPr>
          <w:t>other cognitive measures.</w:t>
        </w:r>
      </w:ins>
      <w:r>
        <w:rPr>
          <w:rFonts w:ascii="Times New Roman" w:eastAsia="Times New Roman" w:hAnsi="Times New Roman" w:cs="Times New Roman"/>
          <w:sz w:val="24"/>
          <w:szCs w:val="24"/>
        </w:rPr>
        <w:t xml:space="preserve"> We asked children and adults to view a television episode, a naturalistic task for which there exists a ground truth, and assessed their </w:t>
      </w:r>
      <w:r w:rsidR="008538E2">
        <w:rPr>
          <w:rFonts w:ascii="Times New Roman" w:eastAsia="Times New Roman" w:hAnsi="Times New Roman" w:cs="Times New Roman"/>
          <w:sz w:val="24"/>
          <w:szCs w:val="24"/>
        </w:rPr>
        <w:t xml:space="preserve">free recall memory for the </w:t>
      </w:r>
      <w:r w:rsidR="006457BD">
        <w:rPr>
          <w:rFonts w:ascii="Times New Roman" w:eastAsia="Times New Roman" w:hAnsi="Times New Roman" w:cs="Times New Roman"/>
          <w:sz w:val="24"/>
          <w:szCs w:val="24"/>
        </w:rPr>
        <w:t>episode</w:t>
      </w:r>
      <w:r>
        <w:rPr>
          <w:rFonts w:ascii="Times New Roman" w:eastAsia="Times New Roman" w:hAnsi="Times New Roman" w:cs="Times New Roman"/>
          <w:sz w:val="24"/>
          <w:szCs w:val="24"/>
        </w:rPr>
        <w:t xml:space="preserve">. Children’s free recall performance improved dramatically with age, with many young children </w:t>
      </w:r>
      <w:r w:rsidR="008538E2">
        <w:rPr>
          <w:rFonts w:ascii="Times New Roman" w:eastAsia="Times New Roman" w:hAnsi="Times New Roman" w:cs="Times New Roman"/>
          <w:sz w:val="24"/>
          <w:szCs w:val="24"/>
        </w:rPr>
        <w:t>producing no verbal free recall</w:t>
      </w:r>
      <w:r w:rsidR="00C976D7">
        <w:rPr>
          <w:rFonts w:ascii="Times New Roman" w:eastAsia="Times New Roman" w:hAnsi="Times New Roman" w:cs="Times New Roman"/>
          <w:sz w:val="24"/>
          <w:szCs w:val="24"/>
        </w:rPr>
        <w:t xml:space="preserve"> whatsoever</w:t>
      </w:r>
      <w:r>
        <w:rPr>
          <w:rFonts w:ascii="Times New Roman" w:eastAsia="Times New Roman" w:hAnsi="Times New Roman" w:cs="Times New Roman"/>
          <w:sz w:val="24"/>
          <w:szCs w:val="24"/>
        </w:rPr>
        <w:t xml:space="preserve">, even though </w:t>
      </w:r>
      <w:r w:rsidR="00C976D7">
        <w:rPr>
          <w:rFonts w:ascii="Times New Roman" w:eastAsia="Times New Roman" w:hAnsi="Times New Roman" w:cs="Times New Roman"/>
          <w:sz w:val="24"/>
          <w:szCs w:val="24"/>
        </w:rPr>
        <w:t xml:space="preserve">prompted </w:t>
      </w:r>
      <w:r>
        <w:rPr>
          <w:rFonts w:ascii="Times New Roman" w:eastAsia="Times New Roman" w:hAnsi="Times New Roman" w:cs="Times New Roman"/>
          <w:sz w:val="24"/>
          <w:szCs w:val="24"/>
        </w:rPr>
        <w:t xml:space="preserve">recognition </w:t>
      </w:r>
      <w:r w:rsidR="008538E2">
        <w:rPr>
          <w:rFonts w:ascii="Times New Roman" w:eastAsia="Times New Roman" w:hAnsi="Times New Roman" w:cs="Times New Roman"/>
          <w:sz w:val="24"/>
          <w:szCs w:val="24"/>
        </w:rPr>
        <w:t xml:space="preserve">memory </w:t>
      </w:r>
      <w:r>
        <w:rPr>
          <w:rFonts w:ascii="Times New Roman" w:eastAsia="Times New Roman" w:hAnsi="Times New Roman" w:cs="Times New Roman"/>
          <w:sz w:val="24"/>
          <w:szCs w:val="24"/>
        </w:rPr>
        <w:t>measures showed retention</w:t>
      </w:r>
      <w:r w:rsidR="00AD04D7">
        <w:rPr>
          <w:rFonts w:ascii="Times New Roman" w:eastAsia="Times New Roman" w:hAnsi="Times New Roman" w:cs="Times New Roman"/>
          <w:sz w:val="24"/>
          <w:szCs w:val="24"/>
        </w:rPr>
        <w:t xml:space="preserve"> of material</w:t>
      </w:r>
      <w:r>
        <w:rPr>
          <w:rFonts w:ascii="Times New Roman" w:eastAsia="Times New Roman" w:hAnsi="Times New Roman" w:cs="Times New Roman"/>
          <w:sz w:val="24"/>
          <w:szCs w:val="24"/>
        </w:rPr>
        <w:t>. However, detail in free recall was related to both recognition and temporal order forced-choice memory performance in our full sample, showing agreement among memory measures</w:t>
      </w:r>
      <w:r w:rsidRPr="00C976D7">
        <w:rPr>
          <w:rFonts w:ascii="Times New Roman" w:eastAsia="Times New Roman" w:hAnsi="Times New Roman" w:cs="Times New Roman"/>
          <w:sz w:val="24"/>
          <w:szCs w:val="24"/>
        </w:rPr>
        <w:t xml:space="preserve">. Free recall was </w:t>
      </w:r>
      <w:r w:rsidR="00AD04D7">
        <w:rPr>
          <w:rFonts w:ascii="Times New Roman" w:eastAsia="Times New Roman" w:hAnsi="Times New Roman" w:cs="Times New Roman"/>
          <w:sz w:val="24"/>
          <w:szCs w:val="24"/>
        </w:rPr>
        <w:t xml:space="preserve">strongly </w:t>
      </w:r>
      <w:r w:rsidR="00C976D7" w:rsidRPr="00C976D7">
        <w:rPr>
          <w:rFonts w:ascii="Times New Roman" w:eastAsia="Times New Roman" w:hAnsi="Times New Roman" w:cs="Times New Roman"/>
          <w:sz w:val="24"/>
          <w:szCs w:val="24"/>
        </w:rPr>
        <w:t>predicted by verbal skills</w:t>
      </w:r>
      <w:r w:rsidR="00C976D7">
        <w:rPr>
          <w:rFonts w:ascii="Times New Roman" w:eastAsia="Times New Roman" w:hAnsi="Times New Roman" w:cs="Times New Roman"/>
          <w:sz w:val="24"/>
          <w:szCs w:val="24"/>
        </w:rPr>
        <w:t xml:space="preserve">, suggesting that </w:t>
      </w:r>
      <w:r w:rsidR="00AD04D7">
        <w:rPr>
          <w:rFonts w:ascii="Times New Roman" w:eastAsia="Times New Roman" w:hAnsi="Times New Roman" w:cs="Times New Roman"/>
          <w:sz w:val="24"/>
          <w:szCs w:val="24"/>
        </w:rPr>
        <w:t>children’s</w:t>
      </w:r>
      <w:r w:rsidR="00C976D7">
        <w:rPr>
          <w:rFonts w:ascii="Times New Roman" w:eastAsia="Times New Roman" w:hAnsi="Times New Roman" w:cs="Times New Roman"/>
          <w:sz w:val="24"/>
          <w:szCs w:val="24"/>
        </w:rPr>
        <w:t xml:space="preserve"> sparse recall </w:t>
      </w:r>
      <w:r w:rsidR="00AD04D7">
        <w:rPr>
          <w:rFonts w:ascii="Times New Roman" w:eastAsia="Times New Roman" w:hAnsi="Times New Roman" w:cs="Times New Roman"/>
          <w:sz w:val="24"/>
          <w:szCs w:val="24"/>
        </w:rPr>
        <w:t>reflects</w:t>
      </w:r>
      <w:r w:rsidR="00C976D7">
        <w:rPr>
          <w:rFonts w:ascii="Times New Roman" w:eastAsia="Times New Roman" w:hAnsi="Times New Roman" w:cs="Times New Roman"/>
          <w:sz w:val="24"/>
          <w:szCs w:val="24"/>
        </w:rPr>
        <w:t xml:space="preserve"> verbal </w:t>
      </w:r>
      <w:r w:rsidR="00AD04D7">
        <w:rPr>
          <w:rFonts w:ascii="Times New Roman" w:eastAsia="Times New Roman" w:hAnsi="Times New Roman" w:cs="Times New Roman"/>
          <w:sz w:val="24"/>
          <w:szCs w:val="24"/>
        </w:rPr>
        <w:t xml:space="preserve">skill </w:t>
      </w:r>
      <w:r w:rsidR="00C976D7">
        <w:rPr>
          <w:rFonts w:ascii="Times New Roman" w:eastAsia="Times New Roman" w:hAnsi="Times New Roman" w:cs="Times New Roman"/>
          <w:sz w:val="24"/>
          <w:szCs w:val="24"/>
        </w:rPr>
        <w:t xml:space="preserve">development rather than a </w:t>
      </w:r>
      <w:r w:rsidR="005955F8">
        <w:rPr>
          <w:rFonts w:ascii="Times New Roman" w:eastAsia="Times New Roman" w:hAnsi="Times New Roman" w:cs="Times New Roman"/>
          <w:sz w:val="24"/>
          <w:szCs w:val="24"/>
        </w:rPr>
        <w:t xml:space="preserve">pure </w:t>
      </w:r>
      <w:r w:rsidR="00C976D7">
        <w:rPr>
          <w:rFonts w:ascii="Times New Roman" w:eastAsia="Times New Roman" w:hAnsi="Times New Roman" w:cs="Times New Roman"/>
          <w:sz w:val="24"/>
          <w:szCs w:val="24"/>
        </w:rPr>
        <w:t>mnemonic deficit</w:t>
      </w:r>
      <w:r w:rsidRPr="00C976D7">
        <w:rPr>
          <w:rFonts w:ascii="Times New Roman" w:eastAsia="Times New Roman" w:hAnsi="Times New Roman" w:cs="Times New Roman"/>
          <w:sz w:val="24"/>
          <w:szCs w:val="24"/>
        </w:rPr>
        <w:t>. We propose that free recall has a</w:t>
      </w:r>
      <w:r>
        <w:rPr>
          <w:rFonts w:ascii="Times New Roman" w:eastAsia="Times New Roman" w:hAnsi="Times New Roman" w:cs="Times New Roman"/>
          <w:sz w:val="24"/>
          <w:szCs w:val="24"/>
        </w:rPr>
        <w:t xml:space="preserve"> more protracted developmental trajectory because it requires more substantial verbal skills </w:t>
      </w:r>
      <w:r w:rsidR="00C976D7">
        <w:rPr>
          <w:rFonts w:ascii="Times New Roman" w:eastAsia="Times New Roman" w:hAnsi="Times New Roman" w:cs="Times New Roman"/>
          <w:sz w:val="24"/>
          <w:szCs w:val="24"/>
        </w:rPr>
        <w:t>as well as meta-cognitive skills that direct memory search</w:t>
      </w:r>
      <w:r w:rsidR="00AD04D7">
        <w:rPr>
          <w:rFonts w:ascii="Times New Roman" w:eastAsia="Times New Roman" w:hAnsi="Times New Roman" w:cs="Times New Roman"/>
          <w:sz w:val="24"/>
          <w:szCs w:val="24"/>
        </w:rPr>
        <w:t>, as compared to</w:t>
      </w:r>
      <w:r w:rsidR="00C976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forced-choice memory tasks.</w:t>
      </w:r>
    </w:p>
    <w:p w14:paraId="12886F03" w14:textId="77777777" w:rsidR="00C30B55" w:rsidRDefault="00C30B55">
      <w:pPr>
        <w:spacing w:line="480" w:lineRule="auto"/>
        <w:rPr>
          <w:rFonts w:ascii="Times New Roman" w:eastAsia="Times New Roman" w:hAnsi="Times New Roman" w:cs="Times New Roman"/>
          <w:sz w:val="24"/>
          <w:szCs w:val="24"/>
        </w:rPr>
      </w:pPr>
    </w:p>
    <w:p w14:paraId="171793CB" w14:textId="77777777" w:rsidR="00C30B55" w:rsidRDefault="00C30B55">
      <w:pPr>
        <w:spacing w:line="480" w:lineRule="auto"/>
        <w:rPr>
          <w:rFonts w:ascii="Times New Roman" w:eastAsia="Times New Roman" w:hAnsi="Times New Roman" w:cs="Times New Roman"/>
          <w:sz w:val="24"/>
          <w:szCs w:val="24"/>
        </w:rPr>
      </w:pPr>
    </w:p>
    <w:p w14:paraId="7E8D9414" w14:textId="77777777" w:rsidR="00C30B55" w:rsidRDefault="00C30B55">
      <w:pPr>
        <w:spacing w:line="480" w:lineRule="auto"/>
        <w:jc w:val="center"/>
        <w:rPr>
          <w:rFonts w:ascii="Times New Roman" w:eastAsia="Times New Roman" w:hAnsi="Times New Roman" w:cs="Times New Roman"/>
          <w:sz w:val="24"/>
          <w:szCs w:val="24"/>
        </w:rPr>
      </w:pPr>
    </w:p>
    <w:p w14:paraId="1876D275" w14:textId="77777777" w:rsidR="00C30B55" w:rsidRDefault="00C30B55">
      <w:pPr>
        <w:spacing w:line="480" w:lineRule="auto"/>
        <w:rPr>
          <w:rFonts w:ascii="Times New Roman" w:eastAsia="Times New Roman" w:hAnsi="Times New Roman" w:cs="Times New Roman"/>
          <w:sz w:val="24"/>
          <w:szCs w:val="24"/>
        </w:rPr>
      </w:pPr>
    </w:p>
    <w:p w14:paraId="21748A7A" w14:textId="77777777" w:rsidR="00C30B55" w:rsidRDefault="00C30B55">
      <w:pPr>
        <w:spacing w:line="480" w:lineRule="auto"/>
        <w:rPr>
          <w:rFonts w:ascii="Times New Roman" w:eastAsia="Times New Roman" w:hAnsi="Times New Roman" w:cs="Times New Roman"/>
          <w:sz w:val="24"/>
          <w:szCs w:val="24"/>
        </w:rPr>
      </w:pPr>
    </w:p>
    <w:p w14:paraId="0EF13819" w14:textId="77777777" w:rsidR="00C30B55" w:rsidRDefault="00C30B55">
      <w:pPr>
        <w:spacing w:line="480" w:lineRule="auto"/>
        <w:rPr>
          <w:rFonts w:ascii="Times New Roman" w:eastAsia="Times New Roman" w:hAnsi="Times New Roman" w:cs="Times New Roman"/>
          <w:sz w:val="24"/>
          <w:szCs w:val="24"/>
        </w:rPr>
      </w:pPr>
    </w:p>
    <w:p w14:paraId="5701DF63" w14:textId="77777777" w:rsidR="00C30B55" w:rsidRDefault="00C30B55">
      <w:pPr>
        <w:spacing w:line="480" w:lineRule="auto"/>
        <w:rPr>
          <w:rFonts w:ascii="Times New Roman" w:eastAsia="Times New Roman" w:hAnsi="Times New Roman" w:cs="Times New Roman"/>
          <w:sz w:val="24"/>
          <w:szCs w:val="24"/>
        </w:rPr>
      </w:pPr>
    </w:p>
    <w:p w14:paraId="1556F6E6" w14:textId="74186C19" w:rsidR="00C30B55" w:rsidRDefault="00C60B8A">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Children’s memory for events: The challenge of free recall</w:t>
      </w:r>
    </w:p>
    <w:p w14:paraId="444A9146" w14:textId="5D424A63"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Memory is a core feature of human cognition, shaping our understanding of the world, informing our actions, and molding our personalities. On an individual level, our collection of episodic memories creates the foundation from which we understand ourselves and helps us relate to others through narrative recall of our experiences. These memories are essential for constructing the story of who we are, where we come from, and where we are going.</w:t>
      </w:r>
      <w:r w:rsidR="008538E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in other words, our sense of self </w:t>
      </w:r>
      <w:r>
        <w:rPr>
          <w:rFonts w:ascii="Times New Roman" w:eastAsia="Times New Roman" w:hAnsi="Times New Roman" w:cs="Times New Roman"/>
          <w:color w:val="000000"/>
          <w:sz w:val="24"/>
          <w:szCs w:val="24"/>
        </w:rPr>
        <w:t>(Prebble et al., 2013)</w:t>
      </w:r>
      <w:r>
        <w:rPr>
          <w:rFonts w:ascii="Times New Roman" w:eastAsia="Times New Roman" w:hAnsi="Times New Roman" w:cs="Times New Roman"/>
          <w:sz w:val="24"/>
          <w:szCs w:val="24"/>
        </w:rPr>
        <w:t xml:space="preserve">. </w:t>
      </w:r>
    </w:p>
    <w:p w14:paraId="7BB3FB59" w14:textId="6935A3A4"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Early childhood is a critical window for the development of mnemonic capacities. Most adults cannot recall autobiographical details from the first two years of their lives, a phenomenon termed “infantile amnesia” (Bauer, 2015). After that period there is a time in childhood of sparce and gist-like memories termed “childhood amnesia” (Newcombe et al., 2000). From as young as two years old, children can verbally recall past events, though the accuracy of the recall tends to be quite low </w:t>
      </w:r>
      <w:r>
        <w:rPr>
          <w:rFonts w:ascii="Times New Roman" w:eastAsia="Times New Roman" w:hAnsi="Times New Roman" w:cs="Times New Roman"/>
          <w:color w:val="000000"/>
          <w:sz w:val="24"/>
          <w:szCs w:val="24"/>
        </w:rPr>
        <w:t>(Fivush, 2011)</w:t>
      </w:r>
      <w:ins w:id="11" w:author="Susan Benear" w:date="2024-05-22T11:38:00Z">
        <w:r w:rsidR="00A25F6E">
          <w:rPr>
            <w:rFonts w:ascii="Times New Roman" w:eastAsia="Times New Roman" w:hAnsi="Times New Roman" w:cs="Times New Roman"/>
            <w:color w:val="000000"/>
            <w:sz w:val="24"/>
            <w:szCs w:val="24"/>
          </w:rPr>
          <w:t xml:space="preserve"> and the amount of recall children produce increases across development </w:t>
        </w:r>
      </w:ins>
      <w:ins w:id="12" w:author="Susan Benear" w:date="2024-05-22T11:39:00Z">
        <w:r w:rsidR="00A25F6E" w:rsidRPr="00A25F6E">
          <w:rPr>
            <w:rFonts w:ascii="Times New Roman" w:eastAsia="Times New Roman" w:hAnsi="Times New Roman" w:cs="Times New Roman"/>
            <w:color w:val="000000"/>
            <w:sz w:val="24"/>
            <w:szCs w:val="24"/>
          </w:rPr>
          <w:t>(Goodman &amp; Reed, 1986)</w:t>
        </w:r>
      </w:ins>
      <w:r>
        <w:rPr>
          <w:rFonts w:ascii="Times New Roman" w:eastAsia="Times New Roman" w:hAnsi="Times New Roman" w:cs="Times New Roman"/>
          <w:sz w:val="24"/>
          <w:szCs w:val="24"/>
        </w:rPr>
        <w:t xml:space="preserve">. With increasing age, mnemonic processes develop significantly. In particular, between the ages of 4 and 7, there are marked improvements in cued or prompted episodic memory performance (Benear et al., 2021; Newcombe et al., 2007; Ngo et al., 2018). In these types of memory tasks, participants encode stimuli (usually visual items such as faces, objects, or scenes) and then are prompted as to whether they’ve previously seen a given item (old/new) or to choose which item they’ve previously seen from a list of options (containing the target items, and one or more lure or foil items). Age effects are also observed in free recall memory—where memory is probed in a free manner, without any cues or answer choice options—although this ability develops over a more prolonged period, with improvements in </w:t>
      </w:r>
      <w:r>
        <w:rPr>
          <w:rFonts w:ascii="Times New Roman" w:eastAsia="Times New Roman" w:hAnsi="Times New Roman" w:cs="Times New Roman"/>
          <w:sz w:val="24"/>
          <w:szCs w:val="24"/>
        </w:rPr>
        <w:lastRenderedPageBreak/>
        <w:t>recall volume, accuracy, and specificity from ages 3 up to age 13</w:t>
      </w:r>
      <w:r w:rsidR="008538E2">
        <w:rPr>
          <w:rFonts w:ascii="Times New Roman" w:eastAsia="Times New Roman" w:hAnsi="Times New Roman" w:cs="Times New Roman"/>
          <w:sz w:val="24"/>
          <w:szCs w:val="24"/>
        </w:rPr>
        <w:t xml:space="preserve"> noted in the literature</w:t>
      </w:r>
      <w:r>
        <w:rPr>
          <w:rFonts w:ascii="Times New Roman" w:eastAsia="Times New Roman" w:hAnsi="Times New Roman" w:cs="Times New Roman"/>
          <w:sz w:val="24"/>
          <w:szCs w:val="24"/>
        </w:rPr>
        <w:t xml:space="preserve"> (Krøjgaard et. al, 2017; Piolino, 2007; Sluzenski et al., 2006; Strange &amp; Hayne, 2013). </w:t>
      </w:r>
    </w:p>
    <w:p w14:paraId="13660622" w14:textId="0E1A87BD" w:rsidR="008538E2" w:rsidRDefault="008538E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Prior work investigating free recall in children generally focused on autobiographical memory for events that occurred outside the lab (</w:t>
      </w:r>
      <w:ins w:id="13" w:author="Susan Benear" w:date="2024-05-22T11:42:00Z">
        <w:r w:rsidR="00A25F6E" w:rsidRPr="00A25F6E">
          <w:rPr>
            <w:rFonts w:ascii="Times New Roman" w:eastAsia="Times New Roman" w:hAnsi="Times New Roman" w:cs="Times New Roman"/>
            <w:sz w:val="24"/>
            <w:szCs w:val="24"/>
          </w:rPr>
          <w:t>Brainerd et al., 2008; Ceci &amp; Bruck, 1993; Goodman et al., 1991; Goodman &amp; Reed, 1986</w:t>
        </w:r>
      </w:ins>
      <w:r>
        <w:rPr>
          <w:rFonts w:ascii="Times New Roman" w:eastAsia="Times New Roman" w:hAnsi="Times New Roman" w:cs="Times New Roman"/>
          <w:sz w:val="24"/>
          <w:szCs w:val="24"/>
        </w:rPr>
        <w:t>; but see</w:t>
      </w:r>
      <w:ins w:id="14" w:author="Susan Benear" w:date="2024-05-22T11:44:00Z">
        <w:r w:rsidR="00151BCA">
          <w:rPr>
            <w:rFonts w:ascii="Times New Roman" w:eastAsia="Times New Roman" w:hAnsi="Times New Roman" w:cs="Times New Roman"/>
            <w:sz w:val="24"/>
            <w:szCs w:val="24"/>
          </w:rPr>
          <w:t xml:space="preserve"> </w:t>
        </w:r>
        <w:r w:rsidR="00151BCA" w:rsidRPr="00151BCA">
          <w:rPr>
            <w:rFonts w:ascii="Times New Roman" w:eastAsia="Times New Roman" w:hAnsi="Times New Roman" w:cs="Times New Roman"/>
            <w:sz w:val="24"/>
            <w:szCs w:val="24"/>
          </w:rPr>
          <w:t>Kulkofsky et al., 2008; Sluzenski et al., 2006)</w:t>
        </w:r>
        <w:r w:rsidR="00151BCA">
          <w:rPr>
            <w:rFonts w:ascii="Times New Roman" w:eastAsia="Times New Roman" w:hAnsi="Times New Roman" w:cs="Times New Roman"/>
            <w:sz w:val="24"/>
            <w:szCs w:val="24"/>
          </w:rPr>
          <w:t>.</w:t>
        </w:r>
      </w:ins>
      <w:r>
        <w:rPr>
          <w:rFonts w:ascii="Times New Roman" w:eastAsia="Times New Roman" w:hAnsi="Times New Roman" w:cs="Times New Roman"/>
          <w:sz w:val="24"/>
          <w:szCs w:val="24"/>
        </w:rPr>
        <w:t xml:space="preserve"> This work was essential in establishing what children were capable of in terms of recalling memories without scaffolds or multiple-choice options,</w:t>
      </w:r>
      <w:ins w:id="15" w:author="Susan Benear" w:date="2024-05-22T11:45:00Z">
        <w:r w:rsidR="00151BCA">
          <w:rPr>
            <w:rFonts w:ascii="Times New Roman" w:eastAsia="Times New Roman" w:hAnsi="Times New Roman" w:cs="Times New Roman"/>
            <w:sz w:val="24"/>
            <w:szCs w:val="24"/>
          </w:rPr>
          <w:t xml:space="preserve"> generally finding improvements in children’s recall volume, accuracy, and resistance to suggestibility with increasing age across early childhood </w:t>
        </w:r>
      </w:ins>
      <w:ins w:id="16" w:author="Susan Benear" w:date="2024-05-22T11:47:00Z">
        <w:r w:rsidR="00151BCA">
          <w:rPr>
            <w:rFonts w:ascii="Times New Roman" w:eastAsia="Times New Roman" w:hAnsi="Times New Roman" w:cs="Times New Roman"/>
            <w:sz w:val="24"/>
            <w:szCs w:val="24"/>
          </w:rPr>
          <w:t>(</w:t>
        </w:r>
        <w:r w:rsidR="00151BCA" w:rsidRPr="00151BCA">
          <w:rPr>
            <w:rFonts w:ascii="Times New Roman" w:eastAsia="Times New Roman" w:hAnsi="Times New Roman" w:cs="Times New Roman"/>
            <w:sz w:val="24"/>
            <w:szCs w:val="24"/>
          </w:rPr>
          <w:t>Brainerd et al., 2008; Ceci &amp; Bruck, 1993; Goodman &amp; Reed, 1986</w:t>
        </w:r>
      </w:ins>
      <w:ins w:id="17" w:author="Susan Benear" w:date="2024-05-22T11:48:00Z">
        <w:r w:rsidR="00151BCA">
          <w:rPr>
            <w:rFonts w:ascii="Times New Roman" w:eastAsia="Times New Roman" w:hAnsi="Times New Roman" w:cs="Times New Roman"/>
            <w:sz w:val="24"/>
            <w:szCs w:val="24"/>
          </w:rPr>
          <w:t xml:space="preserve">; but see </w:t>
        </w:r>
        <w:r w:rsidR="00151BCA" w:rsidRPr="00151BCA">
          <w:rPr>
            <w:rFonts w:ascii="Times New Roman" w:eastAsia="Times New Roman" w:hAnsi="Times New Roman" w:cs="Times New Roman"/>
            <w:sz w:val="24"/>
            <w:szCs w:val="24"/>
          </w:rPr>
          <w:t>Goodman et al., 1991</w:t>
        </w:r>
      </w:ins>
      <w:ins w:id="18" w:author="Susan Benear" w:date="2024-05-22T11:47:00Z">
        <w:r w:rsidR="00151BCA">
          <w:rPr>
            <w:rFonts w:ascii="Times New Roman" w:eastAsia="Times New Roman" w:hAnsi="Times New Roman" w:cs="Times New Roman"/>
            <w:sz w:val="24"/>
            <w:szCs w:val="24"/>
          </w:rPr>
          <w:t>).</w:t>
        </w:r>
      </w:ins>
      <w:ins w:id="19" w:author="Susan Benear" w:date="2024-05-22T11:48:00Z">
        <w:r w:rsidR="00151BCA">
          <w:rPr>
            <w:rFonts w:ascii="Times New Roman" w:eastAsia="Times New Roman" w:hAnsi="Times New Roman" w:cs="Times New Roman"/>
            <w:sz w:val="24"/>
            <w:szCs w:val="24"/>
          </w:rPr>
          <w:t xml:space="preserve"> </w:t>
        </w:r>
      </w:ins>
      <w:ins w:id="20" w:author="Susan Benear" w:date="2024-05-22T11:45:00Z">
        <w:r w:rsidR="00151BCA">
          <w:rPr>
            <w:rFonts w:ascii="Times New Roman" w:eastAsia="Times New Roman" w:hAnsi="Times New Roman" w:cs="Times New Roman"/>
            <w:sz w:val="24"/>
            <w:szCs w:val="24"/>
          </w:rPr>
          <w:t>However,</w:t>
        </w:r>
      </w:ins>
      <w:r>
        <w:rPr>
          <w:rFonts w:ascii="Times New Roman" w:eastAsia="Times New Roman" w:hAnsi="Times New Roman" w:cs="Times New Roman"/>
          <w:sz w:val="24"/>
          <w:szCs w:val="24"/>
        </w:rPr>
        <w:t xml:space="preserve"> without a ground truth against which to compare children’s responses, it is not possible to verify the accuracy of their reports, nor can between-child factors be controlled for (e.g., time since the event occurred, familiarity with the context in which the event occurred, repeated storytelling about the memory with the family, etc.). Therefore, here, we sought to examine free recall in a sample of children for a naturalistic, event-like experience that occurred recently and for which we had a ground truth </w:t>
      </w:r>
      <w:r w:rsidR="00AD04D7">
        <w:rPr>
          <w:rFonts w:ascii="Times New Roman" w:eastAsia="Times New Roman" w:hAnsi="Times New Roman" w:cs="Times New Roman"/>
          <w:sz w:val="24"/>
          <w:szCs w:val="24"/>
        </w:rPr>
        <w:t>about</w:t>
      </w:r>
      <w:r>
        <w:rPr>
          <w:rFonts w:ascii="Times New Roman" w:eastAsia="Times New Roman" w:hAnsi="Times New Roman" w:cs="Times New Roman"/>
          <w:sz w:val="24"/>
          <w:szCs w:val="24"/>
        </w:rPr>
        <w:t xml:space="preserve"> what actually occurred. Although prior work has </w:t>
      </w:r>
      <w:r w:rsidR="006F477B">
        <w:rPr>
          <w:rFonts w:ascii="Times New Roman" w:eastAsia="Times New Roman" w:hAnsi="Times New Roman" w:cs="Times New Roman"/>
          <w:sz w:val="24"/>
          <w:szCs w:val="24"/>
        </w:rPr>
        <w:t>shown</w:t>
      </w:r>
      <w:r>
        <w:rPr>
          <w:rFonts w:ascii="Times New Roman" w:eastAsia="Times New Roman" w:hAnsi="Times New Roman" w:cs="Times New Roman"/>
          <w:sz w:val="24"/>
          <w:szCs w:val="24"/>
        </w:rPr>
        <w:t xml:space="preserve"> sharp improvements in memory in early childhood using prompted memory measures (Benear et al., 2021; Newcombe et al., 2007; Ngo et al., 2018), how children’s performance </w:t>
      </w:r>
      <w:r w:rsidR="00AD04D7">
        <w:rPr>
          <w:rFonts w:ascii="Times New Roman" w:eastAsia="Times New Roman" w:hAnsi="Times New Roman" w:cs="Times New Roman"/>
          <w:sz w:val="24"/>
          <w:szCs w:val="24"/>
        </w:rPr>
        <w:t>for more</w:t>
      </w:r>
      <w:r>
        <w:rPr>
          <w:rFonts w:ascii="Times New Roman" w:eastAsia="Times New Roman" w:hAnsi="Times New Roman" w:cs="Times New Roman"/>
          <w:sz w:val="24"/>
          <w:szCs w:val="24"/>
        </w:rPr>
        <w:t xml:space="preserve"> naturalistic</w:t>
      </w:r>
      <w:r w:rsidR="00AD04D7">
        <w:rPr>
          <w:rFonts w:ascii="Times New Roman" w:eastAsia="Times New Roman" w:hAnsi="Times New Roman" w:cs="Times New Roman"/>
          <w:sz w:val="24"/>
          <w:szCs w:val="24"/>
        </w:rPr>
        <w:t xml:space="preserve"> stimuli </w:t>
      </w:r>
      <w:ins w:id="21" w:author="Susan Benear" w:date="2024-05-22T11:51:00Z">
        <w:r w:rsidR="00151BCA">
          <w:rPr>
            <w:rFonts w:ascii="Times New Roman" w:eastAsia="Times New Roman" w:hAnsi="Times New Roman" w:cs="Times New Roman"/>
            <w:sz w:val="24"/>
            <w:szCs w:val="24"/>
          </w:rPr>
          <w:t xml:space="preserve">develops </w:t>
        </w:r>
      </w:ins>
      <w:r>
        <w:rPr>
          <w:rFonts w:ascii="Times New Roman" w:eastAsia="Times New Roman" w:hAnsi="Times New Roman" w:cs="Times New Roman"/>
          <w:sz w:val="24"/>
          <w:szCs w:val="24"/>
        </w:rPr>
        <w:t>has not been thoroughly characterized.</w:t>
      </w:r>
    </w:p>
    <w:p w14:paraId="42BE8C21" w14:textId="4EFF4FA1"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What factors account for the improvement in free recall in childhood</w:t>
      </w:r>
      <w:r w:rsidR="008538E2">
        <w:rPr>
          <w:rFonts w:ascii="Times New Roman" w:eastAsia="Times New Roman" w:hAnsi="Times New Roman" w:cs="Times New Roman"/>
          <w:sz w:val="24"/>
          <w:szCs w:val="24"/>
        </w:rPr>
        <w:t xml:space="preserve"> besides general  age-related improvement in mnemonic capacity</w:t>
      </w:r>
      <w:r>
        <w:rPr>
          <w:rFonts w:ascii="Times New Roman" w:eastAsia="Times New Roman" w:hAnsi="Times New Roman" w:cs="Times New Roman"/>
          <w:sz w:val="24"/>
          <w:szCs w:val="24"/>
        </w:rPr>
        <w:t xml:space="preserve">? </w:t>
      </w:r>
      <w:r w:rsidR="00AD04D7">
        <w:rPr>
          <w:rFonts w:ascii="Times New Roman" w:eastAsia="Times New Roman" w:hAnsi="Times New Roman" w:cs="Times New Roman"/>
          <w:sz w:val="24"/>
          <w:szCs w:val="24"/>
        </w:rPr>
        <w:t>We</w:t>
      </w:r>
      <w:r>
        <w:rPr>
          <w:rFonts w:ascii="Times New Roman" w:eastAsia="Times New Roman" w:hAnsi="Times New Roman" w:cs="Times New Roman"/>
          <w:sz w:val="24"/>
          <w:szCs w:val="24"/>
        </w:rPr>
        <w:t xml:space="preserve"> investigate</w:t>
      </w:r>
      <w:r w:rsidR="00AD04D7">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 two factors: the maturation of event segmentation and verbal skills. </w:t>
      </w:r>
      <w:r w:rsidR="00AD04D7">
        <w:rPr>
          <w:rFonts w:ascii="Times New Roman" w:eastAsia="Times New Roman" w:hAnsi="Times New Roman" w:cs="Times New Roman"/>
          <w:sz w:val="24"/>
          <w:szCs w:val="24"/>
        </w:rPr>
        <w:t>Our group and others have shown that</w:t>
      </w:r>
      <w:r>
        <w:rPr>
          <w:rFonts w:ascii="Times New Roman" w:eastAsia="Times New Roman" w:hAnsi="Times New Roman" w:cs="Times New Roman"/>
          <w:sz w:val="24"/>
          <w:szCs w:val="24"/>
        </w:rPr>
        <w:t xml:space="preserve"> children who exhibit more adult-like event segmentation perform better on forced-choice memory tasks </w:t>
      </w:r>
      <w:r>
        <w:rPr>
          <w:rFonts w:ascii="Times New Roman" w:eastAsia="Times New Roman" w:hAnsi="Times New Roman" w:cs="Times New Roman"/>
          <w:color w:val="000000"/>
          <w:sz w:val="24"/>
          <w:szCs w:val="24"/>
        </w:rPr>
        <w:t xml:space="preserve">(Benear et al., </w:t>
      </w:r>
      <w:r>
        <w:rPr>
          <w:rFonts w:ascii="Times New Roman" w:eastAsia="Times New Roman" w:hAnsi="Times New Roman" w:cs="Times New Roman"/>
          <w:color w:val="000000"/>
          <w:sz w:val="24"/>
          <w:szCs w:val="24"/>
        </w:rPr>
        <w:lastRenderedPageBreak/>
        <w:t>2023; Zheng et al., 2020)</w:t>
      </w:r>
      <w:r>
        <w:rPr>
          <w:rFonts w:ascii="Times New Roman" w:eastAsia="Times New Roman" w:hAnsi="Times New Roman" w:cs="Times New Roman"/>
          <w:sz w:val="24"/>
          <w:szCs w:val="24"/>
        </w:rPr>
        <w:t>,</w:t>
      </w:r>
      <w:r w:rsidR="00116E51">
        <w:rPr>
          <w:rFonts w:ascii="Times New Roman" w:eastAsia="Times New Roman" w:hAnsi="Times New Roman" w:cs="Times New Roman"/>
          <w:sz w:val="24"/>
          <w:szCs w:val="24"/>
        </w:rPr>
        <w:t xml:space="preserve"> with older children generally </w:t>
      </w:r>
      <w:r>
        <w:rPr>
          <w:rFonts w:ascii="Times New Roman" w:eastAsia="Times New Roman" w:hAnsi="Times New Roman" w:cs="Times New Roman"/>
          <w:sz w:val="24"/>
          <w:szCs w:val="24"/>
        </w:rPr>
        <w:t>segment</w:t>
      </w:r>
      <w:r w:rsidR="00116E51">
        <w:rPr>
          <w:rFonts w:ascii="Times New Roman" w:eastAsia="Times New Roman" w:hAnsi="Times New Roman" w:cs="Times New Roman"/>
          <w:sz w:val="24"/>
          <w:szCs w:val="24"/>
        </w:rPr>
        <w:t>ing</w:t>
      </w:r>
      <w:r>
        <w:rPr>
          <w:rFonts w:ascii="Times New Roman" w:eastAsia="Times New Roman" w:hAnsi="Times New Roman" w:cs="Times New Roman"/>
          <w:sz w:val="24"/>
          <w:szCs w:val="24"/>
        </w:rPr>
        <w:t xml:space="preserve"> television show</w:t>
      </w:r>
      <w:r w:rsidR="00116E51">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into events more like adults</w:t>
      </w:r>
      <w:r w:rsidR="00C74715">
        <w:rPr>
          <w:rFonts w:ascii="Times New Roman" w:eastAsia="Times New Roman" w:hAnsi="Times New Roman" w:cs="Times New Roman"/>
          <w:sz w:val="24"/>
          <w:szCs w:val="24"/>
        </w:rPr>
        <w:t xml:space="preserve"> than younger children</w:t>
      </w:r>
      <w:r>
        <w:rPr>
          <w:rFonts w:ascii="Times New Roman" w:eastAsia="Times New Roman" w:hAnsi="Times New Roman" w:cs="Times New Roman"/>
          <w:sz w:val="24"/>
          <w:szCs w:val="24"/>
        </w:rPr>
        <w:t xml:space="preserve"> (Benear et al., 2023). We hypothesize</w:t>
      </w:r>
      <w:r w:rsidR="00AD04D7">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 that as children develop the ability to divide the stream of consciousness into distinct events, they may be better able to organize and communicate their memories, underscoring the potential importance of event segmentation in free recall (Zheng et al.</w:t>
      </w:r>
      <w:r w:rsidR="008538E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2020). </w:t>
      </w:r>
    </w:p>
    <w:p w14:paraId="23129F23" w14:textId="743D2008"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Another non-mnemonic contributor to free recall ability is the ability to verbally communicate an event. Although the episodic memory literature rarely discusses language, it is clear that verbal skills and naturalistic forms of memory recall (such as autobiographical memory) should share some variance, given that sharing narratives about daily experiences can be more detailed and precise when one has a high level of communication aptitude. Indeed, language skills explain some of the variance in children’s free recall ability </w:t>
      </w:r>
      <w:r>
        <w:rPr>
          <w:rFonts w:ascii="Times New Roman" w:eastAsia="Times New Roman" w:hAnsi="Times New Roman" w:cs="Times New Roman"/>
          <w:color w:val="000000"/>
          <w:sz w:val="24"/>
          <w:szCs w:val="24"/>
        </w:rPr>
        <w:t>(Bauer &amp; Larkina, 2019)</w:t>
      </w:r>
      <w:r>
        <w:rPr>
          <w:rFonts w:ascii="Times New Roman" w:eastAsia="Times New Roman" w:hAnsi="Times New Roman" w:cs="Times New Roman"/>
          <w:sz w:val="24"/>
          <w:szCs w:val="24"/>
        </w:rPr>
        <w:t xml:space="preserve"> with this development continuing into middle childhood </w:t>
      </w:r>
      <w:r>
        <w:rPr>
          <w:rFonts w:ascii="Times New Roman" w:eastAsia="Times New Roman" w:hAnsi="Times New Roman" w:cs="Times New Roman"/>
          <w:color w:val="000000"/>
          <w:sz w:val="24"/>
          <w:szCs w:val="24"/>
        </w:rPr>
        <w:t>(Bauer &amp; Larkina, 2016)</w:t>
      </w:r>
      <w:r>
        <w:rPr>
          <w:rFonts w:ascii="Times New Roman" w:eastAsia="Times New Roman" w:hAnsi="Times New Roman" w:cs="Times New Roman"/>
          <w:sz w:val="24"/>
          <w:szCs w:val="24"/>
        </w:rPr>
        <w:t>.</w:t>
      </w:r>
      <w:ins w:id="22" w:author="Susan Benear" w:date="2024-05-22T11:52:00Z">
        <w:r w:rsidR="00151BCA">
          <w:rPr>
            <w:rFonts w:ascii="Times New Roman" w:eastAsia="Times New Roman" w:hAnsi="Times New Roman" w:cs="Times New Roman"/>
            <w:sz w:val="24"/>
            <w:szCs w:val="24"/>
          </w:rPr>
          <w:t xml:space="preserve"> Additionally, </w:t>
        </w:r>
      </w:ins>
      <w:ins w:id="23" w:author="Susan Benear" w:date="2024-05-22T11:53:00Z">
        <w:r w:rsidR="00151BCA">
          <w:rPr>
            <w:rFonts w:ascii="Times New Roman" w:eastAsia="Times New Roman" w:hAnsi="Times New Roman" w:cs="Times New Roman"/>
            <w:sz w:val="24"/>
            <w:szCs w:val="24"/>
          </w:rPr>
          <w:t>research on autobiographical free recall has</w:t>
        </w:r>
        <w:r w:rsidR="00151BCA">
          <w:rPr>
            <w:rFonts w:ascii="Times New Roman" w:eastAsia="Times New Roman" w:hAnsi="Times New Roman" w:cs="Times New Roman"/>
            <w:sz w:val="24"/>
            <w:szCs w:val="24"/>
          </w:rPr>
          <w:t xml:space="preserve"> </w:t>
        </w:r>
      </w:ins>
      <w:ins w:id="24" w:author="Susan Benear" w:date="2024-05-22T11:54:00Z">
        <w:r w:rsidR="00151BCA">
          <w:rPr>
            <w:rFonts w:ascii="Times New Roman" w:eastAsia="Times New Roman" w:hAnsi="Times New Roman" w:cs="Times New Roman"/>
            <w:sz w:val="24"/>
            <w:szCs w:val="24"/>
          </w:rPr>
          <w:t>shown</w:t>
        </w:r>
      </w:ins>
      <w:ins w:id="25" w:author="Susan Benear" w:date="2024-05-22T11:53:00Z">
        <w:r w:rsidR="00151BCA">
          <w:rPr>
            <w:rFonts w:ascii="Times New Roman" w:eastAsia="Times New Roman" w:hAnsi="Times New Roman" w:cs="Times New Roman"/>
            <w:sz w:val="24"/>
            <w:szCs w:val="24"/>
          </w:rPr>
          <w:t xml:space="preserve"> that greater cohesiveness in verbal narrative production (</w:t>
        </w:r>
        <w:r w:rsidR="00151BCA" w:rsidRPr="00151BCA">
          <w:rPr>
            <w:rFonts w:ascii="Times New Roman" w:eastAsia="Times New Roman" w:hAnsi="Times New Roman" w:cs="Times New Roman"/>
            <w:sz w:val="24"/>
            <w:szCs w:val="24"/>
          </w:rPr>
          <w:t>Kulkofsky et al., 2008</w:t>
        </w:r>
        <w:r w:rsidR="00151BCA">
          <w:rPr>
            <w:rFonts w:ascii="Times New Roman" w:eastAsia="Times New Roman" w:hAnsi="Times New Roman" w:cs="Times New Roman"/>
            <w:sz w:val="24"/>
            <w:szCs w:val="24"/>
          </w:rPr>
          <w:t>)</w:t>
        </w:r>
      </w:ins>
      <w:ins w:id="26" w:author="Susan Benear" w:date="2024-05-22T11:54:00Z">
        <w:r w:rsidR="00151BCA">
          <w:rPr>
            <w:rFonts w:ascii="Times New Roman" w:eastAsia="Times New Roman" w:hAnsi="Times New Roman" w:cs="Times New Roman"/>
            <w:sz w:val="24"/>
            <w:szCs w:val="24"/>
          </w:rPr>
          <w:t xml:space="preserve"> and </w:t>
        </w:r>
        <w:r w:rsidR="00151BCA">
          <w:rPr>
            <w:rFonts w:ascii="Times New Roman" w:eastAsia="Times New Roman" w:hAnsi="Times New Roman" w:cs="Times New Roman"/>
            <w:sz w:val="24"/>
            <w:szCs w:val="24"/>
          </w:rPr>
          <w:t xml:space="preserve">knowledge of semantic links among concepts (reviewed in </w:t>
        </w:r>
        <w:r w:rsidR="00151BCA" w:rsidRPr="00151BCA">
          <w:rPr>
            <w:rFonts w:ascii="Times New Roman" w:eastAsia="Times New Roman" w:hAnsi="Times New Roman" w:cs="Times New Roman"/>
            <w:sz w:val="24"/>
            <w:szCs w:val="24"/>
          </w:rPr>
          <w:t>Brainerd et al., 2008</w:t>
        </w:r>
        <w:r w:rsidR="00151BCA">
          <w:rPr>
            <w:rFonts w:ascii="Times New Roman" w:eastAsia="Times New Roman" w:hAnsi="Times New Roman" w:cs="Times New Roman"/>
            <w:sz w:val="24"/>
            <w:szCs w:val="24"/>
          </w:rPr>
          <w:t>) were linked to better recall performance in children</w:t>
        </w:r>
      </w:ins>
      <w:ins w:id="27" w:author="Susan Benear" w:date="2024-05-22T11:53:00Z">
        <w:r w:rsidR="00151BCA">
          <w:rPr>
            <w:rFonts w:ascii="Times New Roman" w:eastAsia="Times New Roman" w:hAnsi="Times New Roman" w:cs="Times New Roman"/>
            <w:sz w:val="24"/>
            <w:szCs w:val="24"/>
          </w:rPr>
          <w:t>.</w:t>
        </w:r>
      </w:ins>
    </w:p>
    <w:p w14:paraId="1C6FD0B1" w14:textId="6DA7B20E"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In the present study, we asked whether forced-choice and free recall memory develop concurrently in children who are in a crucial developmental window for memory, and how factors such as event cognition and verbal skills might moderate this relationship. We note that event segmentation and verbal skills are not completely independent; the ability to weave a narrative, which is a key part of free recall, may be supported by event segmentation capabilities (Zheng et al., 2020).  Here we collected data from children aged 4-7 years and from young adults. Children watched a cartoon and later were asked to relate to the experimenter everything that had happened in the cartoon. Thus</w:t>
      </w:r>
      <w:r w:rsidR="008538E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our free recall memory measure has a ground truth.  </w:t>
      </w:r>
      <w:r>
        <w:rPr>
          <w:rFonts w:ascii="Times New Roman" w:eastAsia="Times New Roman" w:hAnsi="Times New Roman" w:cs="Times New Roman"/>
          <w:sz w:val="24"/>
          <w:szCs w:val="24"/>
        </w:rPr>
        <w:lastRenderedPageBreak/>
        <w:t>Based on prior findings, we expected that there would be a main effect of age such that adults would outperform children, and older children would outperform younger children. Next, we expected to find that more accurate forced-choice memory would predict more detailed free recall in both children and adults. Additionally, we predicted that children who have more adult-like event segmentation and more advanced verbal language skills would demonstrate better free recall performance.</w:t>
      </w:r>
    </w:p>
    <w:p w14:paraId="08A5DB04" w14:textId="77777777" w:rsidR="00C30B55" w:rsidRDefault="00C60B8A">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Methods</w:t>
      </w:r>
    </w:p>
    <w:p w14:paraId="5DCFCB38" w14:textId="77777777" w:rsidR="00C30B55" w:rsidRDefault="00C60B8A">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Participants</w:t>
      </w:r>
    </w:p>
    <w:p w14:paraId="07B407FA" w14:textId="4E151572"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This study focuses on unanalyzed free recall data from a larger study (please refer to Benear et al., 2023 for the forced-choice and fMRI findings). The present study collected data from young adults and 4-7-year-old children. Adult participants were recruited through Temple’s SONA system, and children were recruited through the Temple Infant and Child Lab database, social media posts, or community outreach. Two adult audio recordings were empty or inaudible, so these participants were excluded. The final sample included 38 adults (</w:t>
      </w:r>
      <w:r>
        <w:rPr>
          <w:rFonts w:ascii="Times New Roman" w:eastAsia="Times New Roman" w:hAnsi="Times New Roman" w:cs="Times New Roman"/>
          <w:i/>
          <w:sz w:val="24"/>
          <w:szCs w:val="24"/>
        </w:rPr>
        <w:t>M</w:t>
      </w:r>
      <w:r>
        <w:rPr>
          <w:rFonts w:ascii="Times New Roman" w:eastAsia="Times New Roman" w:hAnsi="Times New Roman" w:cs="Times New Roman"/>
          <w:sz w:val="24"/>
          <w:szCs w:val="24"/>
          <w:vertAlign w:val="subscript"/>
        </w:rPr>
        <w:t>age</w:t>
      </w:r>
      <w:r>
        <w:rPr>
          <w:rFonts w:ascii="Times New Roman" w:eastAsia="Times New Roman" w:hAnsi="Times New Roman" w:cs="Times New Roman"/>
          <w:sz w:val="24"/>
          <w:szCs w:val="24"/>
        </w:rPr>
        <w:t>=19.5; 21 F, 15 M, 2 NB) and 44 children (</w:t>
      </w:r>
      <w:r>
        <w:rPr>
          <w:rFonts w:ascii="Times New Roman" w:eastAsia="Times New Roman" w:hAnsi="Times New Roman" w:cs="Times New Roman"/>
          <w:i/>
          <w:sz w:val="24"/>
          <w:szCs w:val="24"/>
        </w:rPr>
        <w:t>M</w:t>
      </w:r>
      <w:r>
        <w:rPr>
          <w:rFonts w:ascii="Times New Roman" w:eastAsia="Times New Roman" w:hAnsi="Times New Roman" w:cs="Times New Roman"/>
          <w:sz w:val="24"/>
          <w:szCs w:val="24"/>
          <w:vertAlign w:val="subscript"/>
        </w:rPr>
        <w:t>age</w:t>
      </w:r>
      <w:r>
        <w:rPr>
          <w:rFonts w:ascii="Times New Roman" w:eastAsia="Times New Roman" w:hAnsi="Times New Roman" w:cs="Times New Roman"/>
          <w:sz w:val="24"/>
          <w:szCs w:val="24"/>
        </w:rPr>
        <w:t>= 5.48; 24 F, 20 M). Of the children, 23 were “younger children” (ages 4.00-5.99) and 21 were “older children” (ages 6.00-7.99).</w:t>
      </w:r>
      <w:r w:rsidR="00D61094">
        <w:rPr>
          <w:rFonts w:ascii="Times New Roman" w:eastAsia="Times New Roman" w:hAnsi="Times New Roman" w:cs="Times New Roman"/>
          <w:sz w:val="24"/>
          <w:szCs w:val="24"/>
        </w:rPr>
        <w:t xml:space="preserve"> Our sample size was chosen based on power achieved by prior work in the lab (e.g. Benear et al., 2021).</w:t>
      </w:r>
      <w:r>
        <w:rPr>
          <w:rFonts w:ascii="Times New Roman" w:eastAsia="Times New Roman" w:hAnsi="Times New Roman" w:cs="Times New Roman"/>
          <w:sz w:val="24"/>
          <w:szCs w:val="24"/>
        </w:rPr>
        <w:t xml:space="preserve"> All participants, or participants’ guardians, confirmed that they had not seen </w:t>
      </w:r>
      <w:r>
        <w:rPr>
          <w:rFonts w:ascii="Times New Roman" w:eastAsia="Times New Roman" w:hAnsi="Times New Roman" w:cs="Times New Roman"/>
          <w:i/>
          <w:sz w:val="24"/>
          <w:szCs w:val="24"/>
        </w:rPr>
        <w:t>All Hail King Julien</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an animated television show based on characters from the movie </w:t>
      </w:r>
      <w:r>
        <w:rPr>
          <w:rFonts w:ascii="Times New Roman" w:eastAsia="Times New Roman" w:hAnsi="Times New Roman" w:cs="Times New Roman"/>
          <w:i/>
          <w:sz w:val="24"/>
          <w:szCs w:val="24"/>
        </w:rPr>
        <w:t>Madagascar</w:t>
      </w:r>
      <w:r>
        <w:rPr>
          <w:rFonts w:ascii="Times New Roman" w:eastAsia="Times New Roman" w:hAnsi="Times New Roman" w:cs="Times New Roman"/>
          <w:sz w:val="24"/>
          <w:szCs w:val="24"/>
        </w:rPr>
        <w:t>, prior to the study.</w:t>
      </w:r>
    </w:p>
    <w:p w14:paraId="20A2B320" w14:textId="77777777" w:rsidR="00C30B55" w:rsidRDefault="00C60B8A">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Stimuli and Task Procedure</w:t>
      </w:r>
    </w:p>
    <w:p w14:paraId="1264E562" w14:textId="36CF1855" w:rsidR="008538E2" w:rsidRDefault="00C60B8A" w:rsidP="008538E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study began with each participant reviewing an expository slideshow that presented them with brief descriptions of the setting, characters, and events featured in the first episode of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After watching the last five minutes of Episode 1, they watched the entirety of Episode 2. Two </w:t>
      </w:r>
      <w:r>
        <w:rPr>
          <w:rFonts w:ascii="Times New Roman" w:eastAsia="Times New Roman" w:hAnsi="Times New Roman" w:cs="Times New Roman"/>
          <w:sz w:val="24"/>
          <w:szCs w:val="24"/>
        </w:rPr>
        <w:lastRenderedPageBreak/>
        <w:t xml:space="preserve">control tasks were then employed to test spatial working memory and verbal intelligence. Subsequently, participants completed the free recall task, followed by prompted memory tasks related to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Finally, the participants completed the event segmentation task after training. Child participants were guided through the procedure by a researcher and had more extensive training to ensure they understood the event segmentation task. </w:t>
      </w:r>
      <w:r w:rsidR="008538E2">
        <w:rPr>
          <w:rFonts w:ascii="Times New Roman" w:eastAsia="Times New Roman" w:hAnsi="Times New Roman" w:cs="Times New Roman"/>
          <w:sz w:val="24"/>
          <w:szCs w:val="24"/>
        </w:rPr>
        <w:t xml:space="preserve">For more details on the </w:t>
      </w:r>
      <w:r w:rsidR="008538E2">
        <w:rPr>
          <w:rFonts w:ascii="Times New Roman" w:eastAsia="Times New Roman" w:hAnsi="Times New Roman" w:cs="Times New Roman"/>
          <w:sz w:val="24"/>
          <w:szCs w:val="24"/>
        </w:rPr>
        <w:t xml:space="preserve">prompted memory and </w:t>
      </w:r>
      <w:r w:rsidR="008538E2">
        <w:rPr>
          <w:rFonts w:ascii="Times New Roman" w:eastAsia="Times New Roman" w:hAnsi="Times New Roman" w:cs="Times New Roman"/>
          <w:sz w:val="24"/>
          <w:szCs w:val="24"/>
        </w:rPr>
        <w:t>event segmentation task</w:t>
      </w:r>
      <w:r w:rsidR="008538E2">
        <w:rPr>
          <w:rFonts w:ascii="Times New Roman" w:eastAsia="Times New Roman" w:hAnsi="Times New Roman" w:cs="Times New Roman"/>
          <w:sz w:val="24"/>
          <w:szCs w:val="24"/>
        </w:rPr>
        <w:t>s</w:t>
      </w:r>
      <w:r w:rsidR="008538E2">
        <w:rPr>
          <w:rFonts w:ascii="Times New Roman" w:eastAsia="Times New Roman" w:hAnsi="Times New Roman" w:cs="Times New Roman"/>
          <w:sz w:val="24"/>
          <w:szCs w:val="24"/>
        </w:rPr>
        <w:t xml:space="preserve">, see Benear et al., 2023. </w:t>
      </w:r>
    </w:p>
    <w:p w14:paraId="572802B7" w14:textId="40E4111E" w:rsidR="00C30B55" w:rsidRDefault="00C976D7">
      <w:pPr>
        <w:spacing w:line="480" w:lineRule="auto"/>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Verbal Skills measure</w:t>
      </w:r>
    </w:p>
    <w:p w14:paraId="34FD1035" w14:textId="6AD3C912" w:rsidR="00C30B55" w:rsidRDefault="00C60B8A" w:rsidP="006E43A9">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Verbal intelligence was measured using the Verbal and Riddles subtests of the Kaufman Brief Intelligence Test, Second Edition (KBIT-II). These subtests consist of vocabulary tasks and riddles that assessed participants’ ability to draw language-based inferences. </w:t>
      </w:r>
      <w:r w:rsidR="00C976D7">
        <w:rPr>
          <w:rFonts w:ascii="Times New Roman" w:eastAsia="Times New Roman" w:hAnsi="Times New Roman" w:cs="Times New Roman"/>
          <w:sz w:val="24"/>
          <w:szCs w:val="24"/>
        </w:rPr>
        <w:t>Scores on the KBIT-II are generally age standardized to generate a verbal “IQ” measure, but we used raw scores for our analyses in this study to examine verbal ability in each participant.</w:t>
      </w:r>
    </w:p>
    <w:p w14:paraId="6B63800B" w14:textId="77777777" w:rsidR="00C30B55" w:rsidRDefault="00C60B8A">
      <w:pPr>
        <w:spacing w:line="480" w:lineRule="auto"/>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Event Segmentation Task</w:t>
      </w:r>
    </w:p>
    <w:p w14:paraId="63340813" w14:textId="36104B14" w:rsidR="00C30B55" w:rsidRDefault="00C60B8A" w:rsidP="008538E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ab/>
        <w:t xml:space="preserve">Participants were trained to complete the event segmentation task using the last five minutes of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Episode 1, with children having extra opportunities to practice and receive feedback. After this training period, participants were instructed to segment </w:t>
      </w:r>
      <w:r>
        <w:rPr>
          <w:rFonts w:ascii="Times New Roman" w:eastAsia="Times New Roman" w:hAnsi="Times New Roman" w:cs="Times New Roman"/>
          <w:i/>
          <w:sz w:val="24"/>
          <w:szCs w:val="24"/>
        </w:rPr>
        <w:t xml:space="preserve">AHKJ </w:t>
      </w:r>
      <w:r>
        <w:rPr>
          <w:rFonts w:ascii="Times New Roman" w:eastAsia="Times New Roman" w:hAnsi="Times New Roman" w:cs="Times New Roman"/>
          <w:sz w:val="24"/>
          <w:szCs w:val="24"/>
        </w:rPr>
        <w:t>Episode 2 into events. Participants denoted event</w:t>
      </w:r>
      <w:r w:rsidR="006E43A9">
        <w:rPr>
          <w:rFonts w:ascii="Times New Roman" w:eastAsia="Times New Roman" w:hAnsi="Times New Roman" w:cs="Times New Roman"/>
          <w:sz w:val="24"/>
          <w:szCs w:val="24"/>
        </w:rPr>
        <w:t xml:space="preserve"> boundarie</w:t>
      </w:r>
      <w:r>
        <w:rPr>
          <w:rFonts w:ascii="Times New Roman" w:eastAsia="Times New Roman" w:hAnsi="Times New Roman" w:cs="Times New Roman"/>
          <w:sz w:val="24"/>
          <w:szCs w:val="24"/>
        </w:rPr>
        <w:t xml:space="preserve">s by pressing the space bar whenever they believed one event ended and another began. </w:t>
      </w:r>
    </w:p>
    <w:p w14:paraId="5E26B843" w14:textId="7B91E060" w:rsidR="00C30B55" w:rsidRDefault="005955F8">
      <w:pPr>
        <w:spacing w:line="480" w:lineRule="auto"/>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Prompted </w:t>
      </w:r>
      <w:r>
        <w:rPr>
          <w:rFonts w:ascii="Times New Roman" w:eastAsia="Times New Roman" w:hAnsi="Times New Roman" w:cs="Times New Roman"/>
          <w:b/>
          <w:i/>
          <w:sz w:val="24"/>
          <w:szCs w:val="24"/>
        </w:rPr>
        <w:t>Memory Tasks</w:t>
      </w:r>
    </w:p>
    <w:p w14:paraId="28788935" w14:textId="1ED0D28C" w:rsidR="006E43A9" w:rsidRPr="00C74715" w:rsidRDefault="00C60B8A" w:rsidP="00C976D7">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Additionally, this study assessed participants' memory of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using two different forced-choice tasks. One of these tasks was a 20-question recognition task, in which participants were asked questions related to characters and events from the show</w:t>
      </w:r>
      <w:r w:rsidR="006E43A9">
        <w:rPr>
          <w:rFonts w:ascii="Times New Roman" w:eastAsia="Times New Roman" w:hAnsi="Times New Roman" w:cs="Times New Roman"/>
          <w:sz w:val="24"/>
          <w:szCs w:val="24"/>
        </w:rPr>
        <w:t xml:space="preserve"> and</w:t>
      </w:r>
      <w:r>
        <w:rPr>
          <w:rFonts w:ascii="Times New Roman" w:eastAsia="Times New Roman" w:hAnsi="Times New Roman" w:cs="Times New Roman"/>
          <w:sz w:val="24"/>
          <w:szCs w:val="24"/>
        </w:rPr>
        <w:t xml:space="preserve"> prompted to select the correct answer from three options. The second task was a 40-question temporal order memory </w:t>
      </w:r>
      <w:r>
        <w:rPr>
          <w:rFonts w:ascii="Times New Roman" w:eastAsia="Times New Roman" w:hAnsi="Times New Roman" w:cs="Times New Roman"/>
          <w:sz w:val="24"/>
          <w:szCs w:val="24"/>
        </w:rPr>
        <w:lastRenderedPageBreak/>
        <w:t xml:space="preserve">task, where participants saw two screenshots of events from the show along with a brief caption explaining </w:t>
      </w:r>
      <w:r w:rsidR="006E43A9">
        <w:rPr>
          <w:rFonts w:ascii="Times New Roman" w:eastAsia="Times New Roman" w:hAnsi="Times New Roman" w:cs="Times New Roman"/>
          <w:sz w:val="24"/>
          <w:szCs w:val="24"/>
        </w:rPr>
        <w:t xml:space="preserve">each </w:t>
      </w:r>
      <w:r>
        <w:rPr>
          <w:rFonts w:ascii="Times New Roman" w:eastAsia="Times New Roman" w:hAnsi="Times New Roman" w:cs="Times New Roman"/>
          <w:sz w:val="24"/>
          <w:szCs w:val="24"/>
        </w:rPr>
        <w:t xml:space="preserve">scene, and had to select which of the two events occurred first. </w:t>
      </w:r>
    </w:p>
    <w:p w14:paraId="24834AFA" w14:textId="77777777" w:rsidR="00C30B55" w:rsidRDefault="00C60B8A">
      <w:pPr>
        <w:spacing w:line="480" w:lineRule="auto"/>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Free Recall Task</w:t>
      </w:r>
    </w:p>
    <w:p w14:paraId="5BE02133" w14:textId="055AECD3" w:rsidR="00C30B55" w:rsidRDefault="00C60B8A">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ab/>
      </w:r>
      <w:r w:rsidR="00C74715">
        <w:rPr>
          <w:rFonts w:ascii="Times New Roman" w:eastAsia="Times New Roman" w:hAnsi="Times New Roman" w:cs="Times New Roman"/>
          <w:sz w:val="24"/>
          <w:szCs w:val="24"/>
        </w:rPr>
        <w:t xml:space="preserve">The free recall task was administered to participants after completing two intervening non-mnemonic tasks and taking a brief break, such that free recall occurred at a delay of 30-45 minutes after watching the television episode. </w:t>
      </w:r>
      <w:r>
        <w:rPr>
          <w:rFonts w:ascii="Times New Roman" w:eastAsia="Times New Roman" w:hAnsi="Times New Roman" w:cs="Times New Roman"/>
          <w:sz w:val="24"/>
          <w:szCs w:val="24"/>
        </w:rPr>
        <w:t xml:space="preserve">Participants were instructed to recall as many details as possible about </w:t>
      </w:r>
      <w:r>
        <w:rPr>
          <w:rFonts w:ascii="Times New Roman" w:eastAsia="Times New Roman" w:hAnsi="Times New Roman" w:cs="Times New Roman"/>
          <w:i/>
          <w:sz w:val="24"/>
          <w:szCs w:val="24"/>
        </w:rPr>
        <w:t xml:space="preserve">AHKJ </w:t>
      </w:r>
      <w:r>
        <w:rPr>
          <w:rFonts w:ascii="Times New Roman" w:eastAsia="Times New Roman" w:hAnsi="Times New Roman" w:cs="Times New Roman"/>
          <w:sz w:val="24"/>
          <w:szCs w:val="24"/>
        </w:rPr>
        <w:t>Episode 2</w:t>
      </w:r>
      <w:r w:rsidR="006E43A9">
        <w:rPr>
          <w:rFonts w:ascii="Times New Roman" w:eastAsia="Times New Roman" w:hAnsi="Times New Roman" w:cs="Times New Roman"/>
          <w:sz w:val="24"/>
          <w:szCs w:val="24"/>
        </w:rPr>
        <w:t xml:space="preserve">, which we recorded using </w:t>
      </w:r>
      <w:r>
        <w:rPr>
          <w:rFonts w:ascii="Times New Roman" w:eastAsia="Times New Roman" w:hAnsi="Times New Roman" w:cs="Times New Roman"/>
          <w:sz w:val="24"/>
          <w:szCs w:val="24"/>
        </w:rPr>
        <w:t xml:space="preserve">an audio app on a desktop or laptop computer. Participants were also directed to describe events in order if possible. Adult participants were alone for their free recall. We anticipated that child participants might not fully comprehend why they should recount the show's events to the researcher, given that the researcher had been with them throughout the viewing. Thus, we asked </w:t>
      </w:r>
      <w:r w:rsidR="006E43A9">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parent/guardian to be in the room as their child gave their free recall. The parent and the researcher encouraged the child to give more details with general prompts such as</w:t>
      </w:r>
      <w:r w:rsidR="006E43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“What happened next?” or</w:t>
      </w:r>
      <w:r w:rsidR="006E43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“Can you tell me more?” if they didn’t initially speak. No directed prompts specific to the content of the show were given. The audio recordings were then transcribed using the Otter.ai program, which produced written transcriptions for each participant</w:t>
      </w:r>
      <w:r w:rsidR="006E43A9">
        <w:rPr>
          <w:rFonts w:ascii="Times New Roman" w:eastAsia="Times New Roman" w:hAnsi="Times New Roman" w:cs="Times New Roman"/>
          <w:sz w:val="24"/>
          <w:szCs w:val="24"/>
        </w:rPr>
        <w:t>’s verbal recall</w:t>
      </w:r>
      <w:r>
        <w:rPr>
          <w:rFonts w:ascii="Times New Roman" w:eastAsia="Times New Roman" w:hAnsi="Times New Roman" w:cs="Times New Roman"/>
          <w:sz w:val="24"/>
          <w:szCs w:val="24"/>
        </w:rPr>
        <w:t xml:space="preserve"> that were then checked by a researcher for errors. </w:t>
      </w:r>
    </w:p>
    <w:p w14:paraId="40668D33" w14:textId="77777777" w:rsidR="00C30B55" w:rsidRDefault="00C60B8A">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Free Recall Coding Procedure</w:t>
      </w:r>
    </w:p>
    <w:p w14:paraId="3943B80B" w14:textId="3012C30D"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Our coding process involved using a systematic approach to score the free recall transcripts. Unlike many free recall tasks which involve recalling autobiographical information, for which the researcher has no access to the ground truth, participants in our study were recalling a television episode, for which there </w:t>
      </w:r>
      <w:r w:rsidR="006E43A9">
        <w:rPr>
          <w:rFonts w:ascii="Times New Roman" w:eastAsia="Times New Roman" w:hAnsi="Times New Roman" w:cs="Times New Roman"/>
          <w:sz w:val="24"/>
          <w:szCs w:val="24"/>
        </w:rPr>
        <w:t>wa</w:t>
      </w:r>
      <w:r>
        <w:rPr>
          <w:rFonts w:ascii="Times New Roman" w:eastAsia="Times New Roman" w:hAnsi="Times New Roman" w:cs="Times New Roman"/>
          <w:sz w:val="24"/>
          <w:szCs w:val="24"/>
        </w:rPr>
        <w:t xml:space="preserve">s a ground truth regarding the events that occurred and the order in which they occurred. Thus, we created a custom coding procedure to </w:t>
      </w:r>
      <w:r>
        <w:rPr>
          <w:rFonts w:ascii="Times New Roman" w:eastAsia="Times New Roman" w:hAnsi="Times New Roman" w:cs="Times New Roman"/>
          <w:sz w:val="24"/>
          <w:szCs w:val="24"/>
        </w:rPr>
        <w:lastRenderedPageBreak/>
        <w:t xml:space="preserve">“score” whether participants included events that indeed happened in the show, and whether they were listed in the correct order. </w:t>
      </w:r>
    </w:p>
    <w:p w14:paraId="75F841A7" w14:textId="1BB9DEEA"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a scoring key for Episode 2 of AHKJ was created by the researchers. The key was split into 22 scenes based on the most frequently chosen boundaries from the adult event segmentation data (Benear et al., 2023). We then populated each scene with ordered details pertaining to the specifics of that scene as they proceeded temporally during the episode. Scene titles described the overall setting, characters, and actions of each event using brief phrases such as “Lemurs Celebrate Rescue” or “King Julien’s Approval 99 Percent”.  Details zoom in on specific aspects of a scene, providing more concrete descriptions than the broad coverage offered by scenes. For example, “Julien demands TV be turned off” is a detail embedded in the “King Julien’s Approval 99 Percent” scene. </w:t>
      </w:r>
      <w:r w:rsidR="006E43A9">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fter noticing that some participants (primarily children) mentioned events from the last five minutes of Episode 1 in their free recall, we created a key for that episode as well, splitting the five minutes into two scenes, each including details. These two keys served as a comprehensive guide for scoring the free recall transcripts. </w:t>
      </w:r>
    </w:p>
    <w:p w14:paraId="4FFBA4B2" w14:textId="129608E3"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Next, each participant’s transcript was divided into phrases, each of which was a statement or group of statements that corresponded to a single detail within a given scene, or just to a scene if no specific detail was included. Phrases varied in length from a few words to a couple of sentences, depending on how long it took the participant to describe a given detail or scene. For instance, “He thought he found one person, but he ended up messing it up” and “King </w:t>
      </w:r>
      <w:r w:rsidR="00F11E14">
        <w:rPr>
          <w:rFonts w:ascii="Times New Roman" w:eastAsia="Times New Roman" w:hAnsi="Times New Roman" w:cs="Times New Roman"/>
          <w:sz w:val="24"/>
          <w:szCs w:val="24"/>
        </w:rPr>
        <w:t>Julien</w:t>
      </w:r>
      <w:r>
        <w:rPr>
          <w:rFonts w:ascii="Times New Roman" w:eastAsia="Times New Roman" w:hAnsi="Times New Roman" w:cs="Times New Roman"/>
          <w:sz w:val="24"/>
          <w:szCs w:val="24"/>
        </w:rPr>
        <w:t xml:space="preserve"> told Maurice to take a sample of average lemurs and ask them about who hates him” would both be considered a single phrase and correspond to a scene despite the latter statement containing a greater degree of specificity. </w:t>
      </w:r>
    </w:p>
    <w:p w14:paraId="03EA1244" w14:textId="5B645DC5"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In the prior example, “He thought he found one person, but he ended up messing </w:t>
      </w:r>
      <w:r w:rsidR="006E43A9">
        <w:rPr>
          <w:rFonts w:ascii="Times New Roman" w:eastAsia="Times New Roman" w:hAnsi="Times New Roman" w:cs="Times New Roman"/>
          <w:sz w:val="24"/>
          <w:szCs w:val="24"/>
        </w:rPr>
        <w:t xml:space="preserve">it </w:t>
      </w:r>
      <w:r>
        <w:rPr>
          <w:rFonts w:ascii="Times New Roman" w:eastAsia="Times New Roman" w:hAnsi="Times New Roman" w:cs="Times New Roman"/>
          <w:sz w:val="24"/>
          <w:szCs w:val="24"/>
        </w:rPr>
        <w:t xml:space="preserve">up” is too general to assign a specific detail. Rather, the </w:t>
      </w:r>
      <w:r w:rsidR="006E43A9">
        <w:rPr>
          <w:rFonts w:ascii="Times New Roman" w:eastAsia="Times New Roman" w:hAnsi="Times New Roman" w:cs="Times New Roman"/>
          <w:sz w:val="24"/>
          <w:szCs w:val="24"/>
        </w:rPr>
        <w:t xml:space="preserve">phrase </w:t>
      </w:r>
      <w:r>
        <w:rPr>
          <w:rFonts w:ascii="Times New Roman" w:eastAsia="Times New Roman" w:hAnsi="Times New Roman" w:cs="Times New Roman"/>
          <w:sz w:val="24"/>
          <w:szCs w:val="24"/>
        </w:rPr>
        <w:t>explains the main action of a whole scene. Therefore, this participant would have gotten credit for the scene but not any details. In the latter example</w:t>
      </w:r>
      <w:r w:rsidR="006E43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“King </w:t>
      </w:r>
      <w:r w:rsidR="00F11E14">
        <w:rPr>
          <w:rFonts w:ascii="Times New Roman" w:eastAsia="Times New Roman" w:hAnsi="Times New Roman" w:cs="Times New Roman"/>
          <w:sz w:val="24"/>
          <w:szCs w:val="24"/>
        </w:rPr>
        <w:t>Julien</w:t>
      </w:r>
      <w:r>
        <w:rPr>
          <w:rFonts w:ascii="Times New Roman" w:eastAsia="Times New Roman" w:hAnsi="Times New Roman" w:cs="Times New Roman"/>
          <w:sz w:val="24"/>
          <w:szCs w:val="24"/>
        </w:rPr>
        <w:t xml:space="preserve"> told Maurice to take a sample of average lemurs and ask them about who hates him,</w:t>
      </w:r>
      <w:r w:rsidR="006E43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details about this scene are given</w:t>
      </w:r>
      <w:r w:rsidR="006E43A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including who </w:t>
      </w:r>
      <w:r w:rsidR="00F11E14">
        <w:rPr>
          <w:rFonts w:ascii="Times New Roman" w:eastAsia="Times New Roman" w:hAnsi="Times New Roman" w:cs="Times New Roman"/>
          <w:sz w:val="24"/>
          <w:szCs w:val="24"/>
        </w:rPr>
        <w:t>Julien</w:t>
      </w:r>
      <w:r>
        <w:rPr>
          <w:rFonts w:ascii="Times New Roman" w:eastAsia="Times New Roman" w:hAnsi="Times New Roman" w:cs="Times New Roman"/>
          <w:sz w:val="24"/>
          <w:szCs w:val="24"/>
        </w:rPr>
        <w:t xml:space="preserve"> is talking to and what he’s saying. Thus, this participant would have gotten credit for both a scene and a detail. In terms of scoring,</w:t>
      </w:r>
      <w:r w:rsidR="00F11E14">
        <w:rPr>
          <w:rFonts w:ascii="Times New Roman" w:eastAsia="Times New Roman" w:hAnsi="Times New Roman" w:cs="Times New Roman"/>
          <w:sz w:val="24"/>
          <w:szCs w:val="24"/>
        </w:rPr>
        <w:t xml:space="preserve"> we used a binary coding scheme to denote each scene and detail that was included.</w:t>
      </w:r>
      <w:r>
        <w:rPr>
          <w:rFonts w:ascii="Times New Roman" w:eastAsia="Times New Roman" w:hAnsi="Times New Roman" w:cs="Times New Roman"/>
          <w:sz w:val="24"/>
          <w:szCs w:val="24"/>
        </w:rPr>
        <w:t xml:space="preserve"> </w:t>
      </w:r>
      <w:r w:rsidR="00F11E14">
        <w:rPr>
          <w:rFonts w:ascii="Times New Roman" w:eastAsia="Times New Roman" w:hAnsi="Times New Roman" w:cs="Times New Roman"/>
          <w:sz w:val="24"/>
          <w:szCs w:val="24"/>
        </w:rPr>
        <w:t>P</w:t>
      </w:r>
      <w:r>
        <w:rPr>
          <w:rFonts w:ascii="Times New Roman" w:eastAsia="Times New Roman" w:hAnsi="Times New Roman" w:cs="Times New Roman"/>
          <w:sz w:val="24"/>
          <w:szCs w:val="24"/>
        </w:rPr>
        <w:t xml:space="preserve">articipants were given a “1” for each scene they correctly included, with 22 possible total scenes, as well as a </w:t>
      </w:r>
      <w:r w:rsidR="00F11E14">
        <w:rPr>
          <w:rFonts w:ascii="Times New Roman" w:eastAsia="Times New Roman" w:hAnsi="Times New Roman" w:cs="Times New Roman"/>
          <w:sz w:val="24"/>
          <w:szCs w:val="24"/>
        </w:rPr>
        <w:t>“</w:t>
      </w:r>
      <w:r>
        <w:rPr>
          <w:rFonts w:ascii="Times New Roman" w:eastAsia="Times New Roman" w:hAnsi="Times New Roman" w:cs="Times New Roman"/>
          <w:sz w:val="24"/>
          <w:szCs w:val="24"/>
        </w:rPr>
        <w:t>1</w:t>
      </w:r>
      <w:r w:rsidR="00F11E1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for each unique detail they listed within each scene.</w:t>
      </w:r>
    </w:p>
    <w:p w14:paraId="45CB66C3" w14:textId="2F1D4C19"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Occasionally, participants would include phrases that were too broad to correspond to a single scene or detail. For these cases, we marked clauses as </w:t>
      </w:r>
      <w:r w:rsidR="00F11E14">
        <w:rPr>
          <w:rFonts w:ascii="Times New Roman" w:eastAsia="Times New Roman" w:hAnsi="Times New Roman" w:cs="Times New Roman"/>
          <w:sz w:val="24"/>
          <w:szCs w:val="24"/>
        </w:rPr>
        <w:t>“</w:t>
      </w:r>
      <w:r>
        <w:rPr>
          <w:rFonts w:ascii="Times New Roman" w:eastAsia="Times New Roman" w:hAnsi="Times New Roman" w:cs="Times New Roman"/>
          <w:sz w:val="24"/>
          <w:szCs w:val="24"/>
        </w:rPr>
        <w:t>summary statements</w:t>
      </w:r>
      <w:r w:rsidR="00F11E1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Summary statements could cover entire scenes or the whole episode. For instance, many participants began their free recall by giving a brief synopsis of the episode, such as “King Julien tried to get the lemurs to like him”. This </w:t>
      </w:r>
      <w:r w:rsidR="00F11E14">
        <w:rPr>
          <w:rFonts w:ascii="Times New Roman" w:eastAsia="Times New Roman" w:hAnsi="Times New Roman" w:cs="Times New Roman"/>
          <w:sz w:val="24"/>
          <w:szCs w:val="24"/>
        </w:rPr>
        <w:t xml:space="preserve">phrase </w:t>
      </w:r>
      <w:r>
        <w:rPr>
          <w:rFonts w:ascii="Times New Roman" w:eastAsia="Times New Roman" w:hAnsi="Times New Roman" w:cs="Times New Roman"/>
          <w:sz w:val="24"/>
          <w:szCs w:val="24"/>
        </w:rPr>
        <w:t xml:space="preserve">is an accurate description of the episode, but is too nonspecific to be assigned a distinct scene or detail, as King Julien takes several actions throughout the episode to win approval from the rest of the lemurs. Additionally, </w:t>
      </w:r>
      <w:r w:rsidR="00F11E14">
        <w:rPr>
          <w:rFonts w:ascii="Times New Roman" w:eastAsia="Times New Roman" w:hAnsi="Times New Roman" w:cs="Times New Roman"/>
          <w:sz w:val="24"/>
          <w:szCs w:val="24"/>
        </w:rPr>
        <w:t xml:space="preserve">some </w:t>
      </w:r>
      <w:r w:rsidR="00F11E14">
        <w:rPr>
          <w:rFonts w:ascii="Times New Roman" w:eastAsia="Times New Roman" w:hAnsi="Times New Roman" w:cs="Times New Roman"/>
          <w:sz w:val="24"/>
          <w:szCs w:val="24"/>
        </w:rPr>
        <w:t>phrases</w:t>
      </w:r>
      <w:r w:rsidR="00F11E14">
        <w:rPr>
          <w:rFonts w:ascii="Times New Roman" w:eastAsia="Times New Roman" w:hAnsi="Times New Roman" w:cs="Times New Roman"/>
          <w:sz w:val="24"/>
          <w:szCs w:val="24"/>
        </w:rPr>
        <w:t xml:space="preserve"> were not included as summary statements, scenes, or details, if they were external to the events of the show.</w:t>
      </w:r>
      <w:r w:rsidR="00F11E14">
        <w:rPr>
          <w:rFonts w:ascii="Times New Roman" w:eastAsia="Times New Roman" w:hAnsi="Times New Roman" w:cs="Times New Roman"/>
          <w:sz w:val="24"/>
          <w:szCs w:val="24"/>
        </w:rPr>
        <w:t xml:space="preserve"> </w:t>
      </w:r>
      <w:r w:rsidR="00F11E14">
        <w:rPr>
          <w:rFonts w:ascii="Times New Roman" w:eastAsia="Times New Roman" w:hAnsi="Times New Roman" w:cs="Times New Roman"/>
          <w:sz w:val="24"/>
          <w:szCs w:val="24"/>
        </w:rPr>
        <w:t xml:space="preserve">For example, recall </w:t>
      </w:r>
      <w:r>
        <w:rPr>
          <w:rFonts w:ascii="Times New Roman" w:eastAsia="Times New Roman" w:hAnsi="Times New Roman" w:cs="Times New Roman"/>
          <w:sz w:val="24"/>
          <w:szCs w:val="24"/>
        </w:rPr>
        <w:t>w</w:t>
      </w:r>
      <w:r w:rsidR="00F11E14">
        <w:rPr>
          <w:rFonts w:ascii="Times New Roman" w:eastAsia="Times New Roman" w:hAnsi="Times New Roman" w:cs="Times New Roman"/>
          <w:sz w:val="24"/>
          <w:szCs w:val="24"/>
        </w:rPr>
        <w:t>as</w:t>
      </w:r>
      <w:r>
        <w:rPr>
          <w:rFonts w:ascii="Times New Roman" w:eastAsia="Times New Roman" w:hAnsi="Times New Roman" w:cs="Times New Roman"/>
          <w:sz w:val="24"/>
          <w:szCs w:val="24"/>
        </w:rPr>
        <w:t xml:space="preserve"> marked as ‘personal thoughts/emotions’ if the participant expressed a thought that was either not related to the show at all (“That’s all I remember”), a reaction to the events of the show (“That part was pretty entertaining”), or if they made an inference about the show that was not explicitly stated or shown (“I guess he just felt really self-conscious”). </w:t>
      </w:r>
    </w:p>
    <w:p w14:paraId="27321930" w14:textId="77777777" w:rsidR="00C30B55" w:rsidRDefault="00C60B8A">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114300" distB="114300" distL="114300" distR="114300" wp14:anchorId="68B00235" wp14:editId="4351A65C">
            <wp:extent cx="5943600" cy="2095500"/>
            <wp:effectExtent l="0" t="0" r="0" b="0"/>
            <wp:docPr id="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7"/>
                    <a:srcRect/>
                    <a:stretch>
                      <a:fillRect/>
                    </a:stretch>
                  </pic:blipFill>
                  <pic:spPr>
                    <a:xfrm>
                      <a:off x="0" y="0"/>
                      <a:ext cx="5943600" cy="2095500"/>
                    </a:xfrm>
                    <a:prstGeom prst="rect">
                      <a:avLst/>
                    </a:prstGeom>
                    <a:ln/>
                  </pic:spPr>
                </pic:pic>
              </a:graphicData>
            </a:graphic>
          </wp:inline>
        </w:drawing>
      </w:r>
    </w:p>
    <w:p w14:paraId="47FD11D1" w14:textId="77777777" w:rsidR="00C30B55" w:rsidRPr="00C74715" w:rsidRDefault="00C30B55">
      <w:pPr>
        <w:spacing w:line="240" w:lineRule="auto"/>
        <w:rPr>
          <w:rFonts w:ascii="Times New Roman" w:eastAsia="Times New Roman" w:hAnsi="Times New Roman" w:cs="Times New Roman"/>
          <w:b/>
          <w:sz w:val="10"/>
          <w:szCs w:val="10"/>
          <w:u w:val="single"/>
        </w:rPr>
      </w:pPr>
    </w:p>
    <w:p w14:paraId="52A14E6D" w14:textId="77777777" w:rsidR="00C30B55" w:rsidRDefault="00C60B8A">
      <w:pPr>
        <w:spacing w:line="240" w:lineRule="auto"/>
        <w:rPr>
          <w:rFonts w:ascii="Times New Roman" w:eastAsia="Times New Roman" w:hAnsi="Times New Roman" w:cs="Times New Roman"/>
          <w:sz w:val="24"/>
          <w:szCs w:val="24"/>
        </w:rPr>
      </w:pPr>
      <w:r w:rsidRPr="00C74715">
        <w:rPr>
          <w:rFonts w:ascii="Times New Roman" w:eastAsia="Times New Roman" w:hAnsi="Times New Roman" w:cs="Times New Roman"/>
          <w:b/>
          <w:sz w:val="24"/>
          <w:szCs w:val="24"/>
          <w:u w:val="single"/>
        </w:rPr>
        <w:t>Table 1. Example coding procedure.</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Example phrases from one participant’s free recall. Each phrase was labeled with its corresponding Scene Number and Detail Number from our scoring key, if applicable. Otherwise, it was determined to be a Summary statement, which may or may not pertain to a single scene and was not matched to a detail (Summaries all received a 0 for Detail Number). Each phrase was also coded for whether it was correct (1) or incorrect (0) in terms of: a. External Temporal Order (scene order), if it was the first description of a given scene (the rest of the recall from that scene was left blank for External Temporal Order); and b. Internal Temporal Order (detail order within a scene) if the phrase corresponded to a specific detail. </w:t>
      </w:r>
    </w:p>
    <w:p w14:paraId="114A7ABA" w14:textId="77777777" w:rsidR="00C30B55" w:rsidRDefault="00C30B55">
      <w:pPr>
        <w:spacing w:line="240" w:lineRule="auto"/>
        <w:rPr>
          <w:rFonts w:ascii="Times New Roman" w:eastAsia="Times New Roman" w:hAnsi="Times New Roman" w:cs="Times New Roman"/>
          <w:sz w:val="24"/>
          <w:szCs w:val="24"/>
        </w:rPr>
      </w:pPr>
    </w:p>
    <w:p w14:paraId="5DBE56A5" w14:textId="77777777" w:rsidR="00151BCA" w:rsidRDefault="00C60B8A">
      <w:pPr>
        <w:spacing w:line="480" w:lineRule="auto"/>
        <w:rPr>
          <w:ins w:id="28" w:author="Susan Benear" w:date="2024-05-22T11:54:00Z"/>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7152DDDA" w14:textId="467A5291" w:rsidR="00C30B55" w:rsidRDefault="00C60B8A">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assess accuracy, phrases were also scored for correctness. In general, confabulation was rare, but there were instances where participants included information that was incorrect. In such cases, the statements were not scored as scenes, details, or summary; this occurred primarily in children. For phrases that captured the general idea of what happened but were nonetheless inaccurate, e.g., got the general description of an event correct but misremembered which character was speaking, we still counted them as a remembered scene. It is worth noting that while participants often omitted details or occasionally misremembered subtle details as in the example above, it was very uncommon for them to assert something that was completely false. </w:t>
      </w:r>
    </w:p>
    <w:p w14:paraId="5531CFAA" w14:textId="00723CF2" w:rsidR="005955F8" w:rsidRDefault="00C60B8A">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Finally, the transcripts were also scored for external and internal temporal order. External temporal order focused on scoring the order of the 22 scenes, by giving participants a “1” for a correctly ordered transition, even if intervening scenes were omitted, and a “0” for a transition that moved backward in time. For example, describing scene 3 and then scene 6 would earn a 1, </w:t>
      </w:r>
      <w:r>
        <w:rPr>
          <w:rFonts w:ascii="Times New Roman" w:eastAsia="Times New Roman" w:hAnsi="Times New Roman" w:cs="Times New Roman"/>
          <w:sz w:val="24"/>
          <w:szCs w:val="24"/>
        </w:rPr>
        <w:lastRenderedPageBreak/>
        <w:t>while describing scene 3 and then scene 2 would result in a 0. For the purpose of temporal order, we prioritized the order of scenes over the number of scenes recalled. Thus, even if a participant skipped scenes, if the ones they mentioned were in the correct order, the transition was still marked as correct, such as in the above example. Internal temporal order focused on the sequential order of details within a given scene but followed the same principle as external temporal order. Details were all inherently within-scene, so internal temporal order was independent of external temporal order; e.g., even if a participant earned a 0 for the transition from scene 3 to scene 2, if all the details within scene 2 were described in the correct order, the participant would earn a score of 1 for each detail transition.</w:t>
      </w:r>
    </w:p>
    <w:p w14:paraId="489089CB" w14:textId="3E01E7EC" w:rsidR="00C30B55" w:rsidRPr="005736DB" w:rsidRDefault="005736DB">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Variables of interest</w:t>
      </w:r>
    </w:p>
    <w:p w14:paraId="6C03015E" w14:textId="1038DAEE" w:rsidR="00C30B55" w:rsidRPr="005736DB" w:rsidRDefault="005736DB" w:rsidP="005955F8">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Our</w:t>
      </w:r>
      <w:r w:rsidR="00C60B8A" w:rsidRPr="005736DB">
        <w:rPr>
          <w:rFonts w:ascii="Times New Roman" w:eastAsia="Times New Roman" w:hAnsi="Times New Roman" w:cs="Times New Roman"/>
          <w:sz w:val="24"/>
          <w:szCs w:val="24"/>
        </w:rPr>
        <w:t xml:space="preserve"> predictors</w:t>
      </w:r>
      <w:r>
        <w:rPr>
          <w:rFonts w:ascii="Times New Roman" w:eastAsia="Times New Roman" w:hAnsi="Times New Roman" w:cs="Times New Roman"/>
          <w:sz w:val="24"/>
          <w:szCs w:val="24"/>
        </w:rPr>
        <w:t xml:space="preserve"> of interest</w:t>
      </w:r>
      <w:r w:rsidR="00C60B8A" w:rsidRPr="005736DB">
        <w:rPr>
          <w:rFonts w:ascii="Times New Roman" w:eastAsia="Times New Roman" w:hAnsi="Times New Roman" w:cs="Times New Roman"/>
          <w:sz w:val="24"/>
          <w:szCs w:val="24"/>
        </w:rPr>
        <w:t xml:space="preserve"> </w:t>
      </w:r>
      <w:r w:rsidR="00116E51">
        <w:rPr>
          <w:rFonts w:ascii="Times New Roman" w:eastAsia="Times New Roman" w:hAnsi="Times New Roman" w:cs="Times New Roman"/>
          <w:sz w:val="24"/>
          <w:szCs w:val="24"/>
        </w:rPr>
        <w:t>were</w:t>
      </w:r>
      <w:r w:rsidR="00C60B8A" w:rsidRPr="005736DB">
        <w:rPr>
          <w:rFonts w:ascii="Times New Roman" w:eastAsia="Times New Roman" w:hAnsi="Times New Roman" w:cs="Times New Roman"/>
          <w:sz w:val="24"/>
          <w:szCs w:val="24"/>
        </w:rPr>
        <w:t xml:space="preserve"> age group (adults vs. children), continuous age (4.00-7.99, for child-only models), forced-choice recognition (number correct</w:t>
      </w:r>
      <w:r>
        <w:rPr>
          <w:rFonts w:ascii="Times New Roman" w:eastAsia="Times New Roman" w:hAnsi="Times New Roman" w:cs="Times New Roman"/>
          <w:sz w:val="24"/>
          <w:szCs w:val="24"/>
        </w:rPr>
        <w:t>, out of 20; chance = 6.67</w:t>
      </w:r>
      <w:r w:rsidR="00C60B8A" w:rsidRPr="005736DB">
        <w:rPr>
          <w:rFonts w:ascii="Times New Roman" w:eastAsia="Times New Roman" w:hAnsi="Times New Roman" w:cs="Times New Roman"/>
          <w:sz w:val="24"/>
          <w:szCs w:val="24"/>
        </w:rPr>
        <w:t>), forced-choice temporal order memory (number correct</w:t>
      </w:r>
      <w:r>
        <w:rPr>
          <w:rFonts w:ascii="Times New Roman" w:eastAsia="Times New Roman" w:hAnsi="Times New Roman" w:cs="Times New Roman"/>
          <w:sz w:val="24"/>
          <w:szCs w:val="24"/>
        </w:rPr>
        <w:t>, out of 40; chance = 20</w:t>
      </w:r>
      <w:r w:rsidR="00C60B8A" w:rsidRPr="005736D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and</w:t>
      </w:r>
      <w:r w:rsidR="00905BA2" w:rsidRPr="005736DB">
        <w:rPr>
          <w:rFonts w:ascii="Times New Roman" w:eastAsia="Times New Roman" w:hAnsi="Times New Roman" w:cs="Times New Roman"/>
          <w:sz w:val="24"/>
          <w:szCs w:val="24"/>
        </w:rPr>
        <w:t xml:space="preserve"> KBIT-II as a measure of verbal skills (raw score</w:t>
      </w:r>
      <w:r>
        <w:rPr>
          <w:rFonts w:ascii="Times New Roman" w:eastAsia="Times New Roman" w:hAnsi="Times New Roman" w:cs="Times New Roman"/>
          <w:sz w:val="24"/>
          <w:szCs w:val="24"/>
        </w:rPr>
        <w:t>, not age</w:t>
      </w:r>
      <w:r w:rsidR="005955F8">
        <w:rPr>
          <w:rFonts w:ascii="Times New Roman" w:eastAsia="Times New Roman" w:hAnsi="Times New Roman" w:cs="Times New Roman"/>
          <w:sz w:val="24"/>
          <w:szCs w:val="24"/>
        </w:rPr>
        <w:t>-</w:t>
      </w:r>
      <w:r>
        <w:rPr>
          <w:rFonts w:ascii="Times New Roman" w:eastAsia="Times New Roman" w:hAnsi="Times New Roman" w:cs="Times New Roman"/>
          <w:sz w:val="24"/>
          <w:szCs w:val="24"/>
        </w:rPr>
        <w:t>standardized)</w:t>
      </w:r>
      <w:r w:rsidR="00C60B8A" w:rsidRPr="005736DB">
        <w:rPr>
          <w:rFonts w:ascii="Times New Roman" w:eastAsia="Times New Roman" w:hAnsi="Times New Roman" w:cs="Times New Roman"/>
          <w:sz w:val="24"/>
          <w:szCs w:val="24"/>
        </w:rPr>
        <w:t xml:space="preserve">. Outcome measures included number of scenes recalled, number of details recalled, number of summary statements recalled, proportion of recall consisting of summary statements, and proportion of scenes recalled in the correct order. </w:t>
      </w:r>
    </w:p>
    <w:p w14:paraId="1FEF0F9C" w14:textId="77777777" w:rsidR="00D45225" w:rsidRDefault="00D45225" w:rsidP="00D45225">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Results</w:t>
      </w:r>
    </w:p>
    <w:p w14:paraId="31369490" w14:textId="77777777" w:rsidR="00D45225" w:rsidRDefault="00D45225" w:rsidP="00D45225">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Forced-Choice Memory Summary</w:t>
      </w:r>
    </w:p>
    <w:p w14:paraId="15EE1755" w14:textId="3E193CEE" w:rsidR="00D45225" w:rsidRDefault="00D45225" w:rsidP="00D45225">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Prior analyses of this dataset were conducted on the forced-choice memory and event segmentation measures employed in this study and are discussed in detail in Benear et al., 2023. To briefly summarize, analyses indicated improvement in performance on both forced-choice memory measures—recognition and temporal order—with increasing age in children, as well as </w:t>
      </w:r>
      <w:r>
        <w:rPr>
          <w:rFonts w:ascii="Times New Roman" w:eastAsia="Times New Roman" w:hAnsi="Times New Roman" w:cs="Times New Roman"/>
          <w:sz w:val="24"/>
          <w:szCs w:val="24"/>
        </w:rPr>
        <w:lastRenderedPageBreak/>
        <w:t xml:space="preserve">group differences such that adults outperformed children </w:t>
      </w:r>
      <w:r>
        <w:rPr>
          <w:rFonts w:ascii="Times New Roman" w:eastAsia="Times New Roman" w:hAnsi="Times New Roman" w:cs="Times New Roman"/>
          <w:color w:val="000000"/>
          <w:sz w:val="24"/>
          <w:szCs w:val="24"/>
        </w:rPr>
        <w:t>(Benear et al., 2023)</w:t>
      </w:r>
      <w:r>
        <w:rPr>
          <w:rFonts w:ascii="Times New Roman" w:eastAsia="Times New Roman" w:hAnsi="Times New Roman" w:cs="Times New Roman"/>
          <w:sz w:val="24"/>
          <w:szCs w:val="24"/>
        </w:rPr>
        <w:t>. Additionally, children segmented events in a more “adult-like” manner with increasing age, and children with more adult-like event segmentation also showed better performance on the forced-choice memory measures (Benear et al., 2023). These forced-choice memory measures provide a scaffolded, prompted memory metric to contrast with the unprompted procedure we employed for free recall.</w:t>
      </w:r>
      <w:r>
        <w:rPr>
          <w:rFonts w:ascii="Times New Roman" w:eastAsia="Times New Roman" w:hAnsi="Times New Roman" w:cs="Times New Roman"/>
          <w:sz w:val="24"/>
          <w:szCs w:val="24"/>
        </w:rPr>
        <w:t xml:space="preserve"> We also note that the neuroimaging data analyzed for Benear et al., 2023, was collected in a separate group of children from the behavioral data, which is why we </w:t>
      </w:r>
      <w:r w:rsidR="00152416">
        <w:rPr>
          <w:rFonts w:ascii="Times New Roman" w:eastAsia="Times New Roman" w:hAnsi="Times New Roman" w:cs="Times New Roman"/>
          <w:sz w:val="24"/>
          <w:szCs w:val="24"/>
        </w:rPr>
        <w:t>could</w:t>
      </w:r>
      <w:r>
        <w:rPr>
          <w:rFonts w:ascii="Times New Roman" w:eastAsia="Times New Roman" w:hAnsi="Times New Roman" w:cs="Times New Roman"/>
          <w:sz w:val="24"/>
          <w:szCs w:val="24"/>
        </w:rPr>
        <w:t xml:space="preserve"> not investigate the relationship between neural metrics and the free recall data analyzed here.</w:t>
      </w:r>
    </w:p>
    <w:p w14:paraId="1B7BBA05" w14:textId="66AC54C0" w:rsidR="00AF454D" w:rsidRDefault="00703E08" w:rsidP="00AF454D">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Preliminary Analys</w:t>
      </w:r>
      <w:r w:rsidR="00F33FA9">
        <w:rPr>
          <w:rFonts w:ascii="Times New Roman" w:eastAsia="Times New Roman" w:hAnsi="Times New Roman" w:cs="Times New Roman"/>
          <w:b/>
          <w:sz w:val="24"/>
          <w:szCs w:val="24"/>
        </w:rPr>
        <w:t>is</w:t>
      </w:r>
    </w:p>
    <w:p w14:paraId="41E924EF" w14:textId="63AC21F6" w:rsidR="002B59BC" w:rsidRDefault="002B59BC" w:rsidP="00F33FA9">
      <w:pPr>
        <w:spacing w:line="480" w:lineRule="auto"/>
        <w:rPr>
          <w:rFonts w:ascii="Times New Roman" w:eastAsia="Times New Roman" w:hAnsi="Times New Roman" w:cs="Times New Roman"/>
          <w:sz w:val="24"/>
          <w:szCs w:val="24"/>
        </w:rPr>
      </w:pPr>
      <w:r>
        <w:rPr>
          <w:rFonts w:ascii="Times New Roman" w:eastAsia="Times New Roman" w:hAnsi="Times New Roman" w:cs="Times New Roman"/>
          <w:bCs/>
          <w:sz w:val="24"/>
          <w:szCs w:val="24"/>
        </w:rPr>
        <w:tab/>
      </w:r>
      <w:r>
        <w:rPr>
          <w:rFonts w:ascii="Times New Roman" w:eastAsia="Times New Roman" w:hAnsi="Times New Roman" w:cs="Times New Roman"/>
          <w:sz w:val="24"/>
          <w:szCs w:val="24"/>
        </w:rPr>
        <w:t xml:space="preserve">Experimenters noted that, although our instructions were to recall only Episode 2, some children began by recalling information from the last five minutes of Episode 1 of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which was shown to children as an example. Therefore, we coded any recall referring to Episode 1 of </w:t>
      </w:r>
      <w:r>
        <w:rPr>
          <w:rFonts w:ascii="Times New Roman" w:eastAsia="Times New Roman" w:hAnsi="Times New Roman" w:cs="Times New Roman"/>
          <w:i/>
          <w:sz w:val="24"/>
          <w:szCs w:val="24"/>
        </w:rPr>
        <w:t>AHKJ</w:t>
      </w:r>
      <w:r>
        <w:rPr>
          <w:rFonts w:ascii="Times New Roman" w:eastAsia="Times New Roman" w:hAnsi="Times New Roman" w:cs="Times New Roman"/>
          <w:sz w:val="24"/>
          <w:szCs w:val="24"/>
        </w:rPr>
        <w:t xml:space="preserve"> in the same manner as recall from Episode 2 and quantified the number of scenes children recalled per episode. We found that 45.5% of children recalled only scenes from Episode 2, as instructed. However, 9.1% of children recalled only scenes from Episode 1, and 22.7% of children recalled scenes from both Episode 1 and Episode 2. Including Episode 1 scenes increased the average number of scenes recalled by children from 2.30 to 2.68. However, even when we included recall of Episode 1, we found that 22.7% (n = 10) of children still recalled </w:t>
      </w:r>
      <w:r w:rsidR="00F33FA9">
        <w:rPr>
          <w:rFonts w:ascii="Times New Roman" w:eastAsia="Times New Roman" w:hAnsi="Times New Roman" w:cs="Times New Roman"/>
          <w:sz w:val="24"/>
          <w:szCs w:val="24"/>
        </w:rPr>
        <w:t>no scenes</w:t>
      </w:r>
      <w:r>
        <w:rPr>
          <w:rFonts w:ascii="Times New Roman" w:eastAsia="Times New Roman" w:hAnsi="Times New Roman" w:cs="Times New Roman"/>
          <w:sz w:val="24"/>
          <w:szCs w:val="24"/>
        </w:rPr>
        <w:t xml:space="preserve"> at all. Since adding Episode 1 scenes did not resolve the issue of children not responding at all, and because we wanted to maintain consistency between children and adults, we proceeded with our analyses using only Episode 2 recall.</w:t>
      </w:r>
    </w:p>
    <w:p w14:paraId="6D9DE1C4" w14:textId="77777777" w:rsidR="00151BCA" w:rsidRDefault="00151BCA" w:rsidP="00F33FA9">
      <w:pPr>
        <w:spacing w:line="480" w:lineRule="auto"/>
        <w:rPr>
          <w:rFonts w:ascii="Times New Roman" w:eastAsia="Times New Roman" w:hAnsi="Times New Roman" w:cs="Times New Roman"/>
          <w:sz w:val="24"/>
          <w:szCs w:val="24"/>
        </w:rPr>
      </w:pPr>
    </w:p>
    <w:p w14:paraId="3ECB0046" w14:textId="77777777" w:rsidR="00151BCA" w:rsidRPr="00782462" w:rsidRDefault="00151BCA" w:rsidP="00F33FA9">
      <w:pPr>
        <w:spacing w:line="480" w:lineRule="auto"/>
        <w:rPr>
          <w:rFonts w:ascii="Times New Roman" w:eastAsia="Times New Roman" w:hAnsi="Times New Roman" w:cs="Times New Roman"/>
          <w:sz w:val="24"/>
          <w:szCs w:val="24"/>
        </w:rPr>
      </w:pPr>
    </w:p>
    <w:p w14:paraId="0E3E4E32" w14:textId="4420EFCD" w:rsidR="002B59BC" w:rsidRDefault="002B59BC" w:rsidP="00AF454D">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Age Group Differences</w:t>
      </w:r>
      <w:r w:rsidR="00F401A5">
        <w:rPr>
          <w:rFonts w:ascii="Times New Roman" w:eastAsia="Times New Roman" w:hAnsi="Times New Roman" w:cs="Times New Roman"/>
          <w:b/>
          <w:sz w:val="24"/>
          <w:szCs w:val="24"/>
        </w:rPr>
        <w:t xml:space="preserve"> in Free Recall</w:t>
      </w:r>
    </w:p>
    <w:p w14:paraId="5629A668" w14:textId="072FD75B" w:rsidR="005736DB" w:rsidRDefault="00703E08" w:rsidP="005955F8">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bCs/>
          <w:sz w:val="24"/>
          <w:szCs w:val="24"/>
        </w:rPr>
        <w:t xml:space="preserve">We began by examining basic group differences in recall between children and adults. First, in </w:t>
      </w:r>
      <w:r w:rsidR="002B59BC">
        <w:rPr>
          <w:rFonts w:ascii="Times New Roman" w:eastAsia="Times New Roman" w:hAnsi="Times New Roman" w:cs="Times New Roman"/>
          <w:bCs/>
          <w:sz w:val="24"/>
          <w:szCs w:val="24"/>
        </w:rPr>
        <w:t>two</w:t>
      </w:r>
      <w:r>
        <w:rPr>
          <w:rFonts w:ascii="Times New Roman" w:eastAsia="Times New Roman" w:hAnsi="Times New Roman" w:cs="Times New Roman"/>
          <w:bCs/>
          <w:sz w:val="24"/>
          <w:szCs w:val="24"/>
        </w:rPr>
        <w:t xml:space="preserve"> simple linear regression</w:t>
      </w:r>
      <w:r w:rsidR="002B59BC">
        <w:rPr>
          <w:rFonts w:ascii="Times New Roman" w:eastAsia="Times New Roman" w:hAnsi="Times New Roman" w:cs="Times New Roman"/>
          <w:bCs/>
          <w:sz w:val="24"/>
          <w:szCs w:val="24"/>
        </w:rPr>
        <w:t>s</w:t>
      </w:r>
      <w:r>
        <w:rPr>
          <w:rFonts w:ascii="Times New Roman" w:eastAsia="Times New Roman" w:hAnsi="Times New Roman" w:cs="Times New Roman"/>
          <w:bCs/>
          <w:sz w:val="24"/>
          <w:szCs w:val="24"/>
        </w:rPr>
        <w:t xml:space="preserve"> with age group (kids vs. adults) predicting number of scenes recalled</w:t>
      </w:r>
      <w:r w:rsidR="002B59BC">
        <w:rPr>
          <w:rFonts w:ascii="Times New Roman" w:eastAsia="Times New Roman" w:hAnsi="Times New Roman" w:cs="Times New Roman"/>
          <w:bCs/>
          <w:sz w:val="24"/>
          <w:szCs w:val="24"/>
        </w:rPr>
        <w:t xml:space="preserve"> and number of details recalled</w:t>
      </w:r>
      <w:r>
        <w:rPr>
          <w:rFonts w:ascii="Times New Roman" w:eastAsia="Times New Roman" w:hAnsi="Times New Roman" w:cs="Times New Roman"/>
          <w:bCs/>
          <w:sz w:val="24"/>
          <w:szCs w:val="24"/>
        </w:rPr>
        <w:t xml:space="preserve">, we found </w:t>
      </w:r>
      <w:r>
        <w:rPr>
          <w:rFonts w:ascii="Times New Roman" w:eastAsia="Times New Roman" w:hAnsi="Times New Roman" w:cs="Times New Roman"/>
          <w:sz w:val="24"/>
          <w:szCs w:val="24"/>
        </w:rPr>
        <w:t>that adults recall</w:t>
      </w:r>
      <w:r w:rsidR="002B59BC">
        <w:rPr>
          <w:rFonts w:ascii="Times New Roman" w:eastAsia="Times New Roman" w:hAnsi="Times New Roman" w:cs="Times New Roman"/>
          <w:sz w:val="24"/>
          <w:szCs w:val="24"/>
        </w:rPr>
        <w:t>ed</w:t>
      </w:r>
      <w:r>
        <w:rPr>
          <w:rFonts w:ascii="Times New Roman" w:eastAsia="Times New Roman" w:hAnsi="Times New Roman" w:cs="Times New Roman"/>
          <w:sz w:val="24"/>
          <w:szCs w:val="24"/>
        </w:rPr>
        <w:t xml:space="preserve"> significantly more scenes (M = 12.97) than children (M = 2.30;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xml:space="preserve"> = 10.65,  </w:t>
      </w:r>
      <w:r>
        <w:rPr>
          <w:rFonts w:ascii="Times New Roman" w:eastAsia="Times New Roman" w:hAnsi="Times New Roman" w:cs="Times New Roman"/>
          <w:i/>
          <w:iCs/>
          <w:sz w:val="24"/>
          <w:szCs w:val="24"/>
        </w:rPr>
        <w:t>t</w:t>
      </w:r>
      <w:r>
        <w:rPr>
          <w:rFonts w:ascii="Times New Roman" w:eastAsia="Times New Roman" w:hAnsi="Times New Roman" w:cs="Times New Roman"/>
          <w:sz w:val="24"/>
          <w:szCs w:val="24"/>
        </w:rPr>
        <w:t xml:space="preserve"> = 14.28, </w:t>
      </w:r>
      <w:r>
        <w:rPr>
          <w:rFonts w:ascii="Times New Roman" w:eastAsia="Times New Roman" w:hAnsi="Times New Roman" w:cs="Times New Roman"/>
          <w:i/>
          <w:iCs/>
          <w:sz w:val="24"/>
          <w:szCs w:val="24"/>
        </w:rPr>
        <w:t>p</w:t>
      </w:r>
      <w:r>
        <w:rPr>
          <w:rFonts w:ascii="Times New Roman" w:eastAsia="Times New Roman" w:hAnsi="Times New Roman" w:cs="Times New Roman"/>
          <w:sz w:val="24"/>
          <w:szCs w:val="24"/>
        </w:rPr>
        <w:t xml:space="preserve"> &lt; .001</w:t>
      </w:r>
      <w:r w:rsidR="002569AA">
        <w:rPr>
          <w:rFonts w:ascii="Times New Roman" w:eastAsia="Times New Roman" w:hAnsi="Times New Roman" w:cs="Times New Roman"/>
          <w:sz w:val="24"/>
          <w:szCs w:val="24"/>
        </w:rPr>
        <w:t>; Figure 1a</w:t>
      </w:r>
      <w:r>
        <w:rPr>
          <w:rFonts w:ascii="Times New Roman" w:eastAsia="Times New Roman" w:hAnsi="Times New Roman" w:cs="Times New Roman"/>
          <w:sz w:val="24"/>
          <w:szCs w:val="24"/>
        </w:rPr>
        <w:t>) and significantly more details (M = 40.61) than children (M = 3.66;</w:t>
      </w:r>
      <w:r w:rsidRPr="00703E08">
        <w:rPr>
          <w:rFonts w:ascii="Times New Roman" w:eastAsia="Times New Roman" w:hAnsi="Times New Roman" w:cs="Times New Roman"/>
          <w:i/>
          <w:iCs/>
          <w:sz w:val="24"/>
          <w:szCs w:val="24"/>
        </w:rPr>
        <w:t xml:space="preserve">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xml:space="preserve"> = 37.04,  </w:t>
      </w:r>
      <w:r>
        <w:rPr>
          <w:rFonts w:ascii="Times New Roman" w:eastAsia="Times New Roman" w:hAnsi="Times New Roman" w:cs="Times New Roman"/>
          <w:i/>
          <w:iCs/>
          <w:sz w:val="24"/>
          <w:szCs w:val="24"/>
        </w:rPr>
        <w:t>t</w:t>
      </w:r>
      <w:r>
        <w:rPr>
          <w:rFonts w:ascii="Times New Roman" w:eastAsia="Times New Roman" w:hAnsi="Times New Roman" w:cs="Times New Roman"/>
          <w:sz w:val="24"/>
          <w:szCs w:val="24"/>
        </w:rPr>
        <w:t xml:space="preserve"> = 10.56, </w:t>
      </w:r>
      <w:r>
        <w:rPr>
          <w:rFonts w:ascii="Times New Roman" w:eastAsia="Times New Roman" w:hAnsi="Times New Roman" w:cs="Times New Roman"/>
          <w:i/>
          <w:iCs/>
          <w:sz w:val="24"/>
          <w:szCs w:val="24"/>
        </w:rPr>
        <w:t>p</w:t>
      </w:r>
      <w:r>
        <w:rPr>
          <w:rFonts w:ascii="Times New Roman" w:eastAsia="Times New Roman" w:hAnsi="Times New Roman" w:cs="Times New Roman"/>
          <w:sz w:val="24"/>
          <w:szCs w:val="24"/>
        </w:rPr>
        <w:t xml:space="preserve"> &lt; .001</w:t>
      </w:r>
      <w:r w:rsidR="002569AA">
        <w:rPr>
          <w:rFonts w:ascii="Times New Roman" w:eastAsia="Times New Roman" w:hAnsi="Times New Roman" w:cs="Times New Roman"/>
          <w:sz w:val="24"/>
          <w:szCs w:val="24"/>
        </w:rPr>
        <w:t>; Figure 1b</w:t>
      </w:r>
      <w:r>
        <w:rPr>
          <w:rFonts w:ascii="Times New Roman" w:eastAsia="Times New Roman" w:hAnsi="Times New Roman" w:cs="Times New Roman"/>
          <w:sz w:val="24"/>
          <w:szCs w:val="24"/>
        </w:rPr>
        <w:t xml:space="preserve">). </w:t>
      </w:r>
      <w:r w:rsidR="00082D8E">
        <w:rPr>
          <w:rFonts w:ascii="Times New Roman" w:eastAsia="Times New Roman" w:hAnsi="Times New Roman" w:cs="Times New Roman"/>
          <w:bCs/>
          <w:sz w:val="24"/>
          <w:szCs w:val="24"/>
        </w:rPr>
        <w:t xml:space="preserve">Next, we examined the relationship between </w:t>
      </w:r>
      <w:r w:rsidR="005736DB">
        <w:rPr>
          <w:rFonts w:ascii="Times New Roman" w:eastAsia="Times New Roman" w:hAnsi="Times New Roman" w:cs="Times New Roman"/>
          <w:bCs/>
          <w:sz w:val="24"/>
          <w:szCs w:val="24"/>
        </w:rPr>
        <w:t xml:space="preserve">continuous </w:t>
      </w:r>
      <w:r w:rsidR="00082D8E">
        <w:rPr>
          <w:rFonts w:ascii="Times New Roman" w:eastAsia="Times New Roman" w:hAnsi="Times New Roman" w:cs="Times New Roman"/>
          <w:bCs/>
          <w:sz w:val="24"/>
          <w:szCs w:val="24"/>
        </w:rPr>
        <w:t xml:space="preserve">age and number of scenes and details recalled in only children. </w:t>
      </w:r>
      <w:r w:rsidR="00082D8E">
        <w:rPr>
          <w:rFonts w:ascii="Times New Roman" w:eastAsia="Times New Roman" w:hAnsi="Times New Roman" w:cs="Times New Roman"/>
          <w:sz w:val="24"/>
          <w:szCs w:val="24"/>
        </w:rPr>
        <w:t xml:space="preserve">We found number of scenes recalled increases linearly with age </w:t>
      </w:r>
      <w:r w:rsidR="005736DB">
        <w:rPr>
          <w:rFonts w:ascii="Times New Roman" w:eastAsia="Times New Roman" w:hAnsi="Times New Roman" w:cs="Times New Roman"/>
          <w:sz w:val="24"/>
          <w:szCs w:val="24"/>
        </w:rPr>
        <w:t xml:space="preserve">in children </w:t>
      </w:r>
      <w:r w:rsidR="00082D8E">
        <w:rPr>
          <w:rFonts w:ascii="Times New Roman" w:eastAsia="Times New Roman" w:hAnsi="Times New Roman" w:cs="Times New Roman"/>
          <w:sz w:val="24"/>
          <w:szCs w:val="24"/>
        </w:rPr>
        <w:t>(</w:t>
      </w:r>
      <w:r w:rsidR="00082D8E">
        <w:rPr>
          <w:rFonts w:ascii="Times New Roman" w:eastAsia="Times New Roman" w:hAnsi="Times New Roman" w:cs="Times New Roman"/>
          <w:i/>
          <w:sz w:val="24"/>
          <w:szCs w:val="24"/>
        </w:rPr>
        <w:t>b</w:t>
      </w:r>
      <w:r w:rsidR="00082D8E">
        <w:rPr>
          <w:rFonts w:ascii="Times New Roman" w:eastAsia="Times New Roman" w:hAnsi="Times New Roman" w:cs="Times New Roman"/>
          <w:sz w:val="24"/>
          <w:szCs w:val="24"/>
        </w:rPr>
        <w:t xml:space="preserve"> = 1.54, </w:t>
      </w:r>
      <w:r w:rsidR="00082D8E">
        <w:rPr>
          <w:rFonts w:ascii="Times New Roman" w:eastAsia="Times New Roman" w:hAnsi="Times New Roman" w:cs="Times New Roman"/>
          <w:i/>
          <w:sz w:val="24"/>
          <w:szCs w:val="24"/>
        </w:rPr>
        <w:t xml:space="preserve">t </w:t>
      </w:r>
      <w:r w:rsidR="00082D8E">
        <w:rPr>
          <w:rFonts w:ascii="Times New Roman" w:eastAsia="Times New Roman" w:hAnsi="Times New Roman" w:cs="Times New Roman"/>
          <w:sz w:val="24"/>
          <w:szCs w:val="24"/>
        </w:rPr>
        <w:t xml:space="preserve">= 9.13, </w:t>
      </w:r>
      <w:r w:rsidR="00082D8E">
        <w:rPr>
          <w:rFonts w:ascii="Times New Roman" w:eastAsia="Times New Roman" w:hAnsi="Times New Roman" w:cs="Times New Roman"/>
          <w:i/>
          <w:sz w:val="24"/>
          <w:szCs w:val="24"/>
        </w:rPr>
        <w:t>p</w:t>
      </w:r>
      <w:r w:rsidR="00082D8E">
        <w:rPr>
          <w:rFonts w:ascii="Times New Roman" w:eastAsia="Times New Roman" w:hAnsi="Times New Roman" w:cs="Times New Roman"/>
          <w:sz w:val="24"/>
          <w:szCs w:val="24"/>
        </w:rPr>
        <w:t xml:space="preserve"> &lt; .001; Figure 1c). We next examined number of details recalled and, </w:t>
      </w:r>
      <w:r w:rsidR="00FE0477">
        <w:rPr>
          <w:rFonts w:ascii="Times New Roman" w:eastAsia="Times New Roman" w:hAnsi="Times New Roman" w:cs="Times New Roman"/>
          <w:sz w:val="24"/>
          <w:szCs w:val="24"/>
        </w:rPr>
        <w:t>due to the significant number of younger children at floor performance, we used the two-lines approach (</w:t>
      </w:r>
      <w:r w:rsidR="00FE0477" w:rsidRPr="00FE0477">
        <w:rPr>
          <w:rFonts w:ascii="Times New Roman" w:eastAsia="Times New Roman" w:hAnsi="Times New Roman" w:cs="Times New Roman"/>
          <w:sz w:val="24"/>
          <w:szCs w:val="24"/>
        </w:rPr>
        <w:t>Simonsohn, 2018)</w:t>
      </w:r>
      <w:r w:rsidR="00FE0477">
        <w:rPr>
          <w:rFonts w:ascii="Times New Roman" w:eastAsia="Times New Roman" w:hAnsi="Times New Roman" w:cs="Times New Roman"/>
          <w:sz w:val="24"/>
          <w:szCs w:val="24"/>
        </w:rPr>
        <w:t xml:space="preserve"> to model the children’s detail recall data. Briefly, this method fits two generalized linear models to the data, identifying an inflection point in the predictor variable at which to split the data, such that two lines of best fit with two different slopes are generated</w:t>
      </w:r>
      <w:r w:rsidR="00C7775E">
        <w:rPr>
          <w:rFonts w:ascii="Times New Roman" w:eastAsia="Times New Roman" w:hAnsi="Times New Roman" w:cs="Times New Roman"/>
          <w:sz w:val="24"/>
          <w:szCs w:val="24"/>
        </w:rPr>
        <w:t xml:space="preserve"> to fit each of the two split portions of the data</w:t>
      </w:r>
      <w:r w:rsidR="00FE0477">
        <w:rPr>
          <w:rFonts w:ascii="Times New Roman" w:eastAsia="Times New Roman" w:hAnsi="Times New Roman" w:cs="Times New Roman"/>
          <w:sz w:val="24"/>
          <w:szCs w:val="24"/>
        </w:rPr>
        <w:t xml:space="preserve"> (Figure 1d). Using this approach,</w:t>
      </w:r>
      <w:r w:rsidR="00082D8E">
        <w:rPr>
          <w:rFonts w:ascii="Times New Roman" w:eastAsia="Times New Roman" w:hAnsi="Times New Roman" w:cs="Times New Roman"/>
          <w:sz w:val="24"/>
          <w:szCs w:val="24"/>
        </w:rPr>
        <w:t xml:space="preserve"> </w:t>
      </w:r>
      <w:r w:rsidR="00FE0477">
        <w:rPr>
          <w:rFonts w:ascii="Times New Roman" w:eastAsia="Times New Roman" w:hAnsi="Times New Roman" w:cs="Times New Roman"/>
          <w:sz w:val="24"/>
          <w:szCs w:val="24"/>
        </w:rPr>
        <w:t>w</w:t>
      </w:r>
      <w:r w:rsidR="00082D8E">
        <w:rPr>
          <w:rFonts w:ascii="Times New Roman" w:eastAsia="Times New Roman" w:hAnsi="Times New Roman" w:cs="Times New Roman"/>
          <w:sz w:val="24"/>
          <w:szCs w:val="24"/>
        </w:rPr>
        <w:t xml:space="preserve">e found that the number of details recalled </w:t>
      </w:r>
      <w:r w:rsidR="00FE0477">
        <w:rPr>
          <w:rFonts w:ascii="Times New Roman" w:eastAsia="Times New Roman" w:hAnsi="Times New Roman" w:cs="Times New Roman"/>
          <w:sz w:val="24"/>
          <w:szCs w:val="24"/>
        </w:rPr>
        <w:t>does not show any age-related change</w:t>
      </w:r>
      <w:r w:rsidR="005736DB">
        <w:rPr>
          <w:rFonts w:ascii="Times New Roman" w:eastAsia="Times New Roman" w:hAnsi="Times New Roman" w:cs="Times New Roman"/>
          <w:sz w:val="24"/>
          <w:szCs w:val="24"/>
        </w:rPr>
        <w:t xml:space="preserve"> from age 4</w:t>
      </w:r>
      <w:r w:rsidR="00FE0477">
        <w:rPr>
          <w:rFonts w:ascii="Times New Roman" w:eastAsia="Times New Roman" w:hAnsi="Times New Roman" w:cs="Times New Roman"/>
          <w:sz w:val="24"/>
          <w:szCs w:val="24"/>
        </w:rPr>
        <w:t xml:space="preserve"> to</w:t>
      </w:r>
      <w:r w:rsidR="005736DB">
        <w:rPr>
          <w:rFonts w:ascii="Times New Roman" w:eastAsia="Times New Roman" w:hAnsi="Times New Roman" w:cs="Times New Roman"/>
          <w:sz w:val="24"/>
          <w:szCs w:val="24"/>
        </w:rPr>
        <w:t xml:space="preserve"> </w:t>
      </w:r>
      <w:r w:rsidR="00FE0477">
        <w:rPr>
          <w:rFonts w:ascii="Times New Roman" w:eastAsia="Times New Roman" w:hAnsi="Times New Roman" w:cs="Times New Roman"/>
          <w:sz w:val="24"/>
          <w:szCs w:val="24"/>
        </w:rPr>
        <w:t>age 5.47</w:t>
      </w:r>
      <w:r w:rsidR="00082D8E">
        <w:rPr>
          <w:rFonts w:ascii="Times New Roman" w:eastAsia="Times New Roman" w:hAnsi="Times New Roman" w:cs="Times New Roman"/>
          <w:sz w:val="24"/>
          <w:szCs w:val="24"/>
        </w:rPr>
        <w:t xml:space="preserve"> (</w:t>
      </w:r>
      <w:r w:rsidR="00082D8E">
        <w:rPr>
          <w:rFonts w:ascii="Times New Roman" w:eastAsia="Times New Roman" w:hAnsi="Times New Roman" w:cs="Times New Roman"/>
          <w:i/>
          <w:sz w:val="24"/>
          <w:szCs w:val="24"/>
        </w:rPr>
        <w:t>b</w:t>
      </w:r>
      <w:r w:rsidR="00082D8E">
        <w:rPr>
          <w:rFonts w:ascii="Times New Roman" w:eastAsia="Times New Roman" w:hAnsi="Times New Roman" w:cs="Times New Roman"/>
          <w:sz w:val="24"/>
          <w:szCs w:val="24"/>
        </w:rPr>
        <w:t xml:space="preserve"> = </w:t>
      </w:r>
      <w:r w:rsidR="00FE0477">
        <w:rPr>
          <w:rFonts w:ascii="Times New Roman" w:eastAsia="Times New Roman" w:hAnsi="Times New Roman" w:cs="Times New Roman"/>
          <w:sz w:val="24"/>
          <w:szCs w:val="24"/>
        </w:rPr>
        <w:t>0.87</w:t>
      </w:r>
      <w:r w:rsidR="00082D8E">
        <w:rPr>
          <w:rFonts w:ascii="Times New Roman" w:eastAsia="Times New Roman" w:hAnsi="Times New Roman" w:cs="Times New Roman"/>
          <w:sz w:val="24"/>
          <w:szCs w:val="24"/>
        </w:rPr>
        <w:t xml:space="preserve">, </w:t>
      </w:r>
      <w:r w:rsidR="00FE0477">
        <w:rPr>
          <w:rFonts w:ascii="Times New Roman" w:eastAsia="Times New Roman" w:hAnsi="Times New Roman" w:cs="Times New Roman"/>
          <w:i/>
          <w:sz w:val="24"/>
          <w:szCs w:val="24"/>
        </w:rPr>
        <w:t>z</w:t>
      </w:r>
      <w:r w:rsidR="00082D8E">
        <w:rPr>
          <w:rFonts w:ascii="Times New Roman" w:eastAsia="Times New Roman" w:hAnsi="Times New Roman" w:cs="Times New Roman"/>
          <w:i/>
          <w:sz w:val="24"/>
          <w:szCs w:val="24"/>
        </w:rPr>
        <w:t xml:space="preserve"> </w:t>
      </w:r>
      <w:r w:rsidR="00082D8E">
        <w:rPr>
          <w:rFonts w:ascii="Times New Roman" w:eastAsia="Times New Roman" w:hAnsi="Times New Roman" w:cs="Times New Roman"/>
          <w:sz w:val="24"/>
          <w:szCs w:val="24"/>
        </w:rPr>
        <w:t xml:space="preserve">= </w:t>
      </w:r>
      <w:r w:rsidR="00FE0477">
        <w:rPr>
          <w:rFonts w:ascii="Times New Roman" w:eastAsia="Times New Roman" w:hAnsi="Times New Roman" w:cs="Times New Roman"/>
          <w:sz w:val="24"/>
          <w:szCs w:val="24"/>
        </w:rPr>
        <w:t>1.03</w:t>
      </w:r>
      <w:r w:rsidR="00082D8E">
        <w:rPr>
          <w:rFonts w:ascii="Times New Roman" w:eastAsia="Times New Roman" w:hAnsi="Times New Roman" w:cs="Times New Roman"/>
          <w:sz w:val="24"/>
          <w:szCs w:val="24"/>
        </w:rPr>
        <w:t xml:space="preserve">, </w:t>
      </w:r>
      <w:r w:rsidR="00082D8E">
        <w:rPr>
          <w:rFonts w:ascii="Times New Roman" w:eastAsia="Times New Roman" w:hAnsi="Times New Roman" w:cs="Times New Roman"/>
          <w:i/>
          <w:sz w:val="24"/>
          <w:szCs w:val="24"/>
        </w:rPr>
        <w:t>p</w:t>
      </w:r>
      <w:r w:rsidR="00082D8E">
        <w:rPr>
          <w:rFonts w:ascii="Times New Roman" w:eastAsia="Times New Roman" w:hAnsi="Times New Roman" w:cs="Times New Roman"/>
          <w:sz w:val="24"/>
          <w:szCs w:val="24"/>
        </w:rPr>
        <w:t xml:space="preserve"> </w:t>
      </w:r>
      <w:r w:rsidR="00FE0477">
        <w:rPr>
          <w:rFonts w:ascii="Times New Roman" w:eastAsia="Times New Roman" w:hAnsi="Times New Roman" w:cs="Times New Roman"/>
          <w:sz w:val="24"/>
          <w:szCs w:val="24"/>
        </w:rPr>
        <w:t>=</w:t>
      </w:r>
      <w:r w:rsidR="00082D8E">
        <w:rPr>
          <w:rFonts w:ascii="Times New Roman" w:eastAsia="Times New Roman" w:hAnsi="Times New Roman" w:cs="Times New Roman"/>
          <w:sz w:val="24"/>
          <w:szCs w:val="24"/>
        </w:rPr>
        <w:t xml:space="preserve"> </w:t>
      </w:r>
      <w:r w:rsidR="00FE0477">
        <w:rPr>
          <w:rFonts w:ascii="Times New Roman" w:eastAsia="Times New Roman" w:hAnsi="Times New Roman" w:cs="Times New Roman"/>
          <w:sz w:val="24"/>
          <w:szCs w:val="24"/>
        </w:rPr>
        <w:t>.30</w:t>
      </w:r>
      <w:r w:rsidR="00082D8E">
        <w:rPr>
          <w:rFonts w:ascii="Times New Roman" w:eastAsia="Times New Roman" w:hAnsi="Times New Roman" w:cs="Times New Roman"/>
          <w:sz w:val="24"/>
          <w:szCs w:val="24"/>
        </w:rPr>
        <w:t>)</w:t>
      </w:r>
      <w:r w:rsidR="00FE0477">
        <w:rPr>
          <w:rFonts w:ascii="Times New Roman" w:eastAsia="Times New Roman" w:hAnsi="Times New Roman" w:cs="Times New Roman"/>
          <w:sz w:val="24"/>
          <w:szCs w:val="24"/>
        </w:rPr>
        <w:t>,</w:t>
      </w:r>
      <w:r w:rsidR="00082D8E">
        <w:rPr>
          <w:rFonts w:ascii="Times New Roman" w:eastAsia="Times New Roman" w:hAnsi="Times New Roman" w:cs="Times New Roman"/>
          <w:sz w:val="24"/>
          <w:szCs w:val="24"/>
        </w:rPr>
        <w:t xml:space="preserve"> </w:t>
      </w:r>
      <w:r w:rsidR="00FE0477">
        <w:rPr>
          <w:rFonts w:ascii="Times New Roman" w:eastAsia="Times New Roman" w:hAnsi="Times New Roman" w:cs="Times New Roman"/>
          <w:sz w:val="24"/>
          <w:szCs w:val="24"/>
        </w:rPr>
        <w:t xml:space="preserve">but then increases linearly with age from </w:t>
      </w:r>
      <w:r w:rsidR="005736DB">
        <w:rPr>
          <w:rFonts w:ascii="Times New Roman" w:eastAsia="Times New Roman" w:hAnsi="Times New Roman" w:cs="Times New Roman"/>
          <w:sz w:val="24"/>
          <w:szCs w:val="24"/>
        </w:rPr>
        <w:t xml:space="preserve">age </w:t>
      </w:r>
      <w:r w:rsidR="00FE0477">
        <w:rPr>
          <w:rFonts w:ascii="Times New Roman" w:eastAsia="Times New Roman" w:hAnsi="Times New Roman" w:cs="Times New Roman"/>
          <w:sz w:val="24"/>
          <w:szCs w:val="24"/>
        </w:rPr>
        <w:t xml:space="preserve">5.47 </w:t>
      </w:r>
      <w:r w:rsidR="005736DB">
        <w:rPr>
          <w:rFonts w:ascii="Times New Roman" w:eastAsia="Times New Roman" w:hAnsi="Times New Roman" w:cs="Times New Roman"/>
          <w:sz w:val="24"/>
          <w:szCs w:val="24"/>
        </w:rPr>
        <w:t>to 7.99</w:t>
      </w:r>
      <w:r w:rsidR="00FE0477">
        <w:rPr>
          <w:rFonts w:ascii="Times New Roman" w:eastAsia="Times New Roman" w:hAnsi="Times New Roman" w:cs="Times New Roman"/>
          <w:sz w:val="24"/>
          <w:szCs w:val="24"/>
        </w:rPr>
        <w:t xml:space="preserve"> (</w:t>
      </w:r>
      <w:r w:rsidR="00FE0477">
        <w:rPr>
          <w:rFonts w:ascii="Times New Roman" w:eastAsia="Times New Roman" w:hAnsi="Times New Roman" w:cs="Times New Roman"/>
          <w:i/>
          <w:sz w:val="24"/>
          <w:szCs w:val="24"/>
        </w:rPr>
        <w:t>b</w:t>
      </w:r>
      <w:r w:rsidR="00FE0477">
        <w:rPr>
          <w:rFonts w:ascii="Times New Roman" w:eastAsia="Times New Roman" w:hAnsi="Times New Roman" w:cs="Times New Roman"/>
          <w:sz w:val="24"/>
          <w:szCs w:val="24"/>
        </w:rPr>
        <w:t xml:space="preserve"> = 5.61, </w:t>
      </w:r>
      <w:r w:rsidR="00FE0477">
        <w:rPr>
          <w:rFonts w:ascii="Times New Roman" w:eastAsia="Times New Roman" w:hAnsi="Times New Roman" w:cs="Times New Roman"/>
          <w:i/>
          <w:sz w:val="24"/>
          <w:szCs w:val="24"/>
        </w:rPr>
        <w:t xml:space="preserve">z </w:t>
      </w:r>
      <w:r w:rsidR="00FE0477">
        <w:rPr>
          <w:rFonts w:ascii="Times New Roman" w:eastAsia="Times New Roman" w:hAnsi="Times New Roman" w:cs="Times New Roman"/>
          <w:sz w:val="24"/>
          <w:szCs w:val="24"/>
        </w:rPr>
        <w:t xml:space="preserve">= 3.23, </w:t>
      </w:r>
      <w:r w:rsidR="00FE0477">
        <w:rPr>
          <w:rFonts w:ascii="Times New Roman" w:eastAsia="Times New Roman" w:hAnsi="Times New Roman" w:cs="Times New Roman"/>
          <w:i/>
          <w:sz w:val="24"/>
          <w:szCs w:val="24"/>
        </w:rPr>
        <w:t>p</w:t>
      </w:r>
      <w:r w:rsidR="00FE0477">
        <w:rPr>
          <w:rFonts w:ascii="Times New Roman" w:eastAsia="Times New Roman" w:hAnsi="Times New Roman" w:cs="Times New Roman"/>
          <w:sz w:val="24"/>
          <w:szCs w:val="24"/>
        </w:rPr>
        <w:t xml:space="preserve"> = .001; Figure 1d)</w:t>
      </w:r>
      <w:r w:rsidR="00082D8E">
        <w:rPr>
          <w:rFonts w:ascii="Times New Roman" w:eastAsia="Times New Roman" w:hAnsi="Times New Roman" w:cs="Times New Roman"/>
          <w:sz w:val="24"/>
          <w:szCs w:val="24"/>
        </w:rPr>
        <w:t xml:space="preserve">. This reflects a pattern such that there is little increase in the number of details recalled up to </w:t>
      </w:r>
      <w:r w:rsidR="00C7775E">
        <w:rPr>
          <w:rFonts w:ascii="Times New Roman" w:eastAsia="Times New Roman" w:hAnsi="Times New Roman" w:cs="Times New Roman"/>
          <w:sz w:val="24"/>
          <w:szCs w:val="24"/>
        </w:rPr>
        <w:t xml:space="preserve">roughly </w:t>
      </w:r>
      <w:r w:rsidR="00082D8E">
        <w:rPr>
          <w:rFonts w:ascii="Times New Roman" w:eastAsia="Times New Roman" w:hAnsi="Times New Roman" w:cs="Times New Roman"/>
          <w:sz w:val="24"/>
          <w:szCs w:val="24"/>
        </w:rPr>
        <w:t xml:space="preserve">age </w:t>
      </w:r>
      <w:r w:rsidR="00C7775E">
        <w:rPr>
          <w:rFonts w:ascii="Times New Roman" w:eastAsia="Times New Roman" w:hAnsi="Times New Roman" w:cs="Times New Roman"/>
          <w:sz w:val="24"/>
          <w:szCs w:val="24"/>
        </w:rPr>
        <w:t>5.5</w:t>
      </w:r>
      <w:r w:rsidR="00082D8E">
        <w:rPr>
          <w:rFonts w:ascii="Times New Roman" w:eastAsia="Times New Roman" w:hAnsi="Times New Roman" w:cs="Times New Roman"/>
          <w:sz w:val="24"/>
          <w:szCs w:val="24"/>
        </w:rPr>
        <w:t xml:space="preserve">, with rapid growth proceeding thereafter up to age 8 (Figure 1d). </w:t>
      </w:r>
    </w:p>
    <w:p w14:paraId="2775AE10" w14:textId="77777777" w:rsidR="00C7775E" w:rsidRDefault="00857B92" w:rsidP="00C7775E">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00C7775E">
        <w:rPr>
          <w:rFonts w:ascii="Times New Roman" w:eastAsia="Times New Roman" w:hAnsi="Times New Roman" w:cs="Times New Roman"/>
          <w:b/>
          <w:noProof/>
          <w:sz w:val="24"/>
          <w:szCs w:val="24"/>
        </w:rPr>
        <w:drawing>
          <wp:inline distT="0" distB="0" distL="0" distR="0" wp14:anchorId="56D51F31" wp14:editId="291CB712">
            <wp:extent cx="5837274" cy="3851910"/>
            <wp:effectExtent l="0" t="0" r="5080" b="0"/>
            <wp:docPr id="45427673" name="Picture 4" descr="A collage of graphs and diagr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27673" name="Picture 4" descr="A collage of graphs and diagrams&#10;&#10;Description automatically generated"/>
                    <pic:cNvPicPr/>
                  </pic:nvPicPr>
                  <pic:blipFill rotWithShape="1">
                    <a:blip r:embed="rId8">
                      <a:extLst>
                        <a:ext uri="{28A0092B-C50C-407E-A947-70E740481C1C}">
                          <a14:useLocalDpi xmlns:a14="http://schemas.microsoft.com/office/drawing/2010/main" val="0"/>
                        </a:ext>
                      </a:extLst>
                    </a:blip>
                    <a:srcRect l="1789"/>
                    <a:stretch/>
                  </pic:blipFill>
                  <pic:spPr bwMode="auto">
                    <a:xfrm>
                      <a:off x="0" y="0"/>
                      <a:ext cx="5837274" cy="3851910"/>
                    </a:xfrm>
                    <a:prstGeom prst="rect">
                      <a:avLst/>
                    </a:prstGeom>
                    <a:ln>
                      <a:noFill/>
                    </a:ln>
                    <a:extLst>
                      <a:ext uri="{53640926-AAD7-44D8-BBD7-CCE9431645EC}">
                        <a14:shadowObscured xmlns:a14="http://schemas.microsoft.com/office/drawing/2010/main"/>
                      </a:ext>
                    </a:extLst>
                  </pic:spPr>
                </pic:pic>
              </a:graphicData>
            </a:graphic>
          </wp:inline>
        </w:drawing>
      </w:r>
    </w:p>
    <w:p w14:paraId="3604215E" w14:textId="35316DFF" w:rsidR="00857B92" w:rsidRDefault="00082D8E" w:rsidP="00FE3E8C">
      <w:pPr>
        <w:spacing w:line="240" w:lineRule="auto"/>
        <w:rPr>
          <w:rFonts w:ascii="Times New Roman" w:eastAsia="Times New Roman" w:hAnsi="Times New Roman" w:cs="Times New Roman"/>
          <w:sz w:val="24"/>
          <w:szCs w:val="24"/>
        </w:rPr>
      </w:pPr>
      <w:r w:rsidRPr="00C74715">
        <w:rPr>
          <w:rFonts w:ascii="Times New Roman" w:eastAsia="Times New Roman" w:hAnsi="Times New Roman" w:cs="Times New Roman"/>
          <w:b/>
          <w:sz w:val="24"/>
          <w:szCs w:val="24"/>
          <w:u w:val="single"/>
        </w:rPr>
        <w:t>Figure 1. Free recall performance improves with age.</w:t>
      </w:r>
      <w:r>
        <w:rPr>
          <w:rFonts w:ascii="Times New Roman" w:eastAsia="Times New Roman" w:hAnsi="Times New Roman" w:cs="Times New Roman"/>
          <w:sz w:val="24"/>
          <w:szCs w:val="24"/>
        </w:rPr>
        <w:t xml:space="preserve"> a. Adults recall more scenes than children. b. Adults recall more details than children. c. Children’s scene recall increases linearly with age. d. Children’s detail recall </w:t>
      </w:r>
      <w:r w:rsidR="00FE0477">
        <w:rPr>
          <w:rFonts w:ascii="Times New Roman" w:eastAsia="Times New Roman" w:hAnsi="Times New Roman" w:cs="Times New Roman"/>
          <w:sz w:val="24"/>
          <w:szCs w:val="24"/>
        </w:rPr>
        <w:t>shows no improvement with age in younger children, but begins to show age related change around age 5.5.</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&lt; .01,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&lt; .001</w:t>
      </w:r>
    </w:p>
    <w:p w14:paraId="17D00D5E" w14:textId="77777777" w:rsidR="00151BCA" w:rsidRDefault="00151BCA" w:rsidP="002B59BC">
      <w:pPr>
        <w:spacing w:line="480" w:lineRule="auto"/>
        <w:ind w:firstLine="720"/>
        <w:rPr>
          <w:rFonts w:ascii="Times New Roman" w:eastAsia="Times New Roman" w:hAnsi="Times New Roman" w:cs="Times New Roman"/>
          <w:sz w:val="24"/>
          <w:szCs w:val="24"/>
        </w:rPr>
      </w:pPr>
    </w:p>
    <w:p w14:paraId="3754B59A" w14:textId="0CD6643C" w:rsidR="002B59BC" w:rsidRDefault="00703E08" w:rsidP="002B59BC">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Both scenes and details corresponded to specific instances from the television show </w:t>
      </w:r>
      <w:r w:rsidR="002B59BC">
        <w:rPr>
          <w:rFonts w:ascii="Times New Roman" w:eastAsia="Times New Roman" w:hAnsi="Times New Roman" w:cs="Times New Roman"/>
          <w:sz w:val="24"/>
          <w:szCs w:val="24"/>
        </w:rPr>
        <w:t>(see Methods). However, we also coded participants’ more general “summary statements” about the show, e.g. “King Julien tried to get everyone to like him”—this statement is true and is a summary that describes the entire episode, but it doesn’t illustrate memor</w:t>
      </w:r>
      <w:r w:rsidR="004912B3">
        <w:rPr>
          <w:rFonts w:ascii="Times New Roman" w:eastAsia="Times New Roman" w:hAnsi="Times New Roman" w:cs="Times New Roman"/>
          <w:sz w:val="24"/>
          <w:szCs w:val="24"/>
        </w:rPr>
        <w:t>y</w:t>
      </w:r>
      <w:r w:rsidR="002B59BC">
        <w:rPr>
          <w:rFonts w:ascii="Times New Roman" w:eastAsia="Times New Roman" w:hAnsi="Times New Roman" w:cs="Times New Roman"/>
          <w:sz w:val="24"/>
          <w:szCs w:val="24"/>
        </w:rPr>
        <w:t xml:space="preserve"> for events pertaining to how King Julien tried to accomplish this goal and what happened as a result. When we looked at age differences in summary statements produced by children and adults, we found that adults generated more summary statements in their recall than children (</w:t>
      </w:r>
      <w:r w:rsidR="002B59BC">
        <w:rPr>
          <w:rFonts w:ascii="Times New Roman" w:eastAsia="Times New Roman" w:hAnsi="Times New Roman" w:cs="Times New Roman"/>
          <w:i/>
          <w:sz w:val="24"/>
          <w:szCs w:val="24"/>
        </w:rPr>
        <w:t>b</w:t>
      </w:r>
      <w:r w:rsidR="002B59BC">
        <w:rPr>
          <w:rFonts w:ascii="Times New Roman" w:eastAsia="Times New Roman" w:hAnsi="Times New Roman" w:cs="Times New Roman"/>
          <w:sz w:val="24"/>
          <w:szCs w:val="24"/>
        </w:rPr>
        <w:t xml:space="preserve"> = 1.37, </w:t>
      </w:r>
      <w:r w:rsidR="002B59BC">
        <w:rPr>
          <w:rFonts w:ascii="Times New Roman" w:eastAsia="Times New Roman" w:hAnsi="Times New Roman" w:cs="Times New Roman"/>
          <w:i/>
          <w:sz w:val="24"/>
          <w:szCs w:val="24"/>
        </w:rPr>
        <w:t>t</w:t>
      </w:r>
      <w:r w:rsidR="002B59BC">
        <w:rPr>
          <w:rFonts w:ascii="Times New Roman" w:eastAsia="Times New Roman" w:hAnsi="Times New Roman" w:cs="Times New Roman"/>
          <w:sz w:val="24"/>
          <w:szCs w:val="24"/>
        </w:rPr>
        <w:t xml:space="preserve"> = 3.01, </w:t>
      </w:r>
      <w:r w:rsidR="002B59BC">
        <w:rPr>
          <w:rFonts w:ascii="Times New Roman" w:eastAsia="Times New Roman" w:hAnsi="Times New Roman" w:cs="Times New Roman"/>
          <w:i/>
          <w:sz w:val="24"/>
          <w:szCs w:val="24"/>
        </w:rPr>
        <w:t>p</w:t>
      </w:r>
      <w:r w:rsidR="002B59BC">
        <w:rPr>
          <w:rFonts w:ascii="Times New Roman" w:eastAsia="Times New Roman" w:hAnsi="Times New Roman" w:cs="Times New Roman"/>
          <w:sz w:val="24"/>
          <w:szCs w:val="24"/>
        </w:rPr>
        <w:t xml:space="preserve"> = .004), but that these statements were a smaller proportion of adults’ recall than children’s (</w:t>
      </w:r>
      <w:r w:rsidR="002B59BC">
        <w:rPr>
          <w:rFonts w:ascii="Times New Roman" w:eastAsia="Times New Roman" w:hAnsi="Times New Roman" w:cs="Times New Roman"/>
          <w:i/>
          <w:sz w:val="24"/>
          <w:szCs w:val="24"/>
        </w:rPr>
        <w:t>b</w:t>
      </w:r>
      <w:r w:rsidR="002B59BC">
        <w:rPr>
          <w:rFonts w:ascii="Times New Roman" w:eastAsia="Times New Roman" w:hAnsi="Times New Roman" w:cs="Times New Roman"/>
          <w:sz w:val="24"/>
          <w:szCs w:val="24"/>
        </w:rPr>
        <w:t xml:space="preserve"> = 0.36, </w:t>
      </w:r>
      <w:r w:rsidR="002B59BC">
        <w:rPr>
          <w:rFonts w:ascii="Times New Roman" w:eastAsia="Times New Roman" w:hAnsi="Times New Roman" w:cs="Times New Roman"/>
          <w:i/>
          <w:sz w:val="24"/>
          <w:szCs w:val="24"/>
        </w:rPr>
        <w:t>t</w:t>
      </w:r>
      <w:r w:rsidR="002B59BC">
        <w:rPr>
          <w:rFonts w:ascii="Times New Roman" w:eastAsia="Times New Roman" w:hAnsi="Times New Roman" w:cs="Times New Roman"/>
          <w:sz w:val="24"/>
          <w:szCs w:val="24"/>
        </w:rPr>
        <w:t xml:space="preserve"> = 5.87, </w:t>
      </w:r>
      <w:r w:rsidR="002B59BC">
        <w:rPr>
          <w:rFonts w:ascii="Times New Roman" w:eastAsia="Times New Roman" w:hAnsi="Times New Roman" w:cs="Times New Roman"/>
          <w:i/>
          <w:sz w:val="24"/>
          <w:szCs w:val="24"/>
        </w:rPr>
        <w:t>p</w:t>
      </w:r>
      <w:r w:rsidR="002B59BC">
        <w:rPr>
          <w:rFonts w:ascii="Times New Roman" w:eastAsia="Times New Roman" w:hAnsi="Times New Roman" w:cs="Times New Roman"/>
          <w:sz w:val="24"/>
          <w:szCs w:val="24"/>
        </w:rPr>
        <w:t xml:space="preserve"> &lt; .001; Figure </w:t>
      </w:r>
      <w:r w:rsidR="002569AA">
        <w:rPr>
          <w:rFonts w:ascii="Times New Roman" w:eastAsia="Times New Roman" w:hAnsi="Times New Roman" w:cs="Times New Roman"/>
          <w:sz w:val="24"/>
          <w:szCs w:val="24"/>
        </w:rPr>
        <w:t>2a</w:t>
      </w:r>
      <w:r w:rsidR="002B59BC">
        <w:rPr>
          <w:rFonts w:ascii="Times New Roman" w:eastAsia="Times New Roman" w:hAnsi="Times New Roman" w:cs="Times New Roman"/>
          <w:sz w:val="24"/>
          <w:szCs w:val="24"/>
        </w:rPr>
        <w:t xml:space="preserve">). Because adults recalled a great deal more than children overall, they </w:t>
      </w:r>
      <w:r w:rsidR="002B59BC">
        <w:rPr>
          <w:rFonts w:ascii="Times New Roman" w:eastAsia="Times New Roman" w:hAnsi="Times New Roman" w:cs="Times New Roman"/>
          <w:sz w:val="24"/>
          <w:szCs w:val="24"/>
        </w:rPr>
        <w:lastRenderedPageBreak/>
        <w:t xml:space="preserve">had a higher </w:t>
      </w:r>
      <w:r w:rsidR="004912B3">
        <w:rPr>
          <w:rFonts w:ascii="Times New Roman" w:eastAsia="Times New Roman" w:hAnsi="Times New Roman" w:cs="Times New Roman"/>
          <w:sz w:val="24"/>
          <w:szCs w:val="24"/>
        </w:rPr>
        <w:t xml:space="preserve">raw </w:t>
      </w:r>
      <w:r w:rsidR="002B59BC">
        <w:rPr>
          <w:rFonts w:ascii="Times New Roman" w:eastAsia="Times New Roman" w:hAnsi="Times New Roman" w:cs="Times New Roman"/>
          <w:sz w:val="24"/>
          <w:szCs w:val="24"/>
        </w:rPr>
        <w:t>number of summary statements; however, proportionally, these types of general memories constituted less of adults’ recall than children’s</w:t>
      </w:r>
      <w:r w:rsidR="00FE3E8C">
        <w:rPr>
          <w:rFonts w:ascii="Times New Roman" w:eastAsia="Times New Roman" w:hAnsi="Times New Roman" w:cs="Times New Roman"/>
          <w:sz w:val="24"/>
          <w:szCs w:val="24"/>
        </w:rPr>
        <w:t>.</w:t>
      </w:r>
      <w:r w:rsidR="002B59BC">
        <w:rPr>
          <w:rFonts w:ascii="Times New Roman" w:eastAsia="Times New Roman" w:hAnsi="Times New Roman" w:cs="Times New Roman"/>
          <w:sz w:val="24"/>
          <w:szCs w:val="24"/>
        </w:rPr>
        <w:t xml:space="preserve"> </w:t>
      </w:r>
      <w:r w:rsidR="00FE3E8C">
        <w:rPr>
          <w:rFonts w:ascii="Times New Roman" w:eastAsia="Times New Roman" w:hAnsi="Times New Roman" w:cs="Times New Roman"/>
          <w:sz w:val="24"/>
          <w:szCs w:val="24"/>
        </w:rPr>
        <w:t>This suggests that</w:t>
      </w:r>
      <w:r w:rsidR="002B59BC">
        <w:rPr>
          <w:rFonts w:ascii="Times New Roman" w:eastAsia="Times New Roman" w:hAnsi="Times New Roman" w:cs="Times New Roman"/>
          <w:sz w:val="24"/>
          <w:szCs w:val="24"/>
        </w:rPr>
        <w:t xml:space="preserve"> adults have more specificity in their recall than children</w:t>
      </w:r>
      <w:r w:rsidR="00F33FA9">
        <w:rPr>
          <w:rFonts w:ascii="Times New Roman" w:eastAsia="Times New Roman" w:hAnsi="Times New Roman" w:cs="Times New Roman"/>
          <w:sz w:val="24"/>
          <w:szCs w:val="24"/>
        </w:rPr>
        <w:t xml:space="preserve"> do</w:t>
      </w:r>
      <w:r w:rsidR="00FE3E8C">
        <w:rPr>
          <w:rFonts w:ascii="Times New Roman" w:eastAsia="Times New Roman" w:hAnsi="Times New Roman" w:cs="Times New Roman"/>
          <w:sz w:val="24"/>
          <w:szCs w:val="24"/>
        </w:rPr>
        <w:t>, and that many children’s recall</w:t>
      </w:r>
      <w:r w:rsidR="00FE3E8C" w:rsidRPr="00FE3E8C">
        <w:rPr>
          <w:rFonts w:ascii="Times New Roman" w:eastAsia="Times New Roman" w:hAnsi="Times New Roman" w:cs="Times New Roman"/>
          <w:sz w:val="24"/>
          <w:szCs w:val="24"/>
        </w:rPr>
        <w:t xml:space="preserve"> was more likely to be a gist-like, general statement than a detail that could be localized to a specific scene</w:t>
      </w:r>
      <w:r w:rsidR="00FE3E8C">
        <w:rPr>
          <w:rFonts w:ascii="Times New Roman" w:eastAsia="Times New Roman" w:hAnsi="Times New Roman" w:cs="Times New Roman"/>
          <w:sz w:val="24"/>
          <w:szCs w:val="24"/>
        </w:rPr>
        <w:t xml:space="preserve">. </w:t>
      </w:r>
      <w:r w:rsidR="002B59BC">
        <w:rPr>
          <w:rFonts w:ascii="Times New Roman" w:eastAsia="Times New Roman" w:hAnsi="Times New Roman" w:cs="Times New Roman"/>
          <w:sz w:val="24"/>
          <w:szCs w:val="24"/>
        </w:rPr>
        <w:t>Children who provided no recall of Episode 2 at all (n = 9) were removed from the proportion analysis.</w:t>
      </w:r>
    </w:p>
    <w:p w14:paraId="32BA0AC8" w14:textId="597A3ABE" w:rsidR="00F401A5" w:rsidRDefault="00F33FA9" w:rsidP="00082D8E">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bCs/>
          <w:sz w:val="24"/>
          <w:szCs w:val="24"/>
        </w:rPr>
        <w:t xml:space="preserve">Finally, in addition to the amount of information recalled about each episode, we were curious about the temporal order in which scenes and details were recalled. We quantified the accuracy of temporal order memory as each participant proceeded freely through their recall of the episode (see Methods) and </w:t>
      </w:r>
      <w:r w:rsidR="00857B92">
        <w:rPr>
          <w:rFonts w:ascii="Times New Roman" w:eastAsia="Times New Roman" w:hAnsi="Times New Roman" w:cs="Times New Roman"/>
          <w:bCs/>
          <w:sz w:val="24"/>
          <w:szCs w:val="24"/>
        </w:rPr>
        <w:t xml:space="preserve">examined the difference in temporal order accuracy between children and adults. </w:t>
      </w:r>
      <w:r w:rsidR="00857B92">
        <w:rPr>
          <w:rFonts w:ascii="Times New Roman" w:eastAsia="Times New Roman" w:hAnsi="Times New Roman" w:cs="Times New Roman"/>
          <w:sz w:val="24"/>
          <w:szCs w:val="24"/>
        </w:rPr>
        <w:t>In a simple linear model with age group predicting proportion of scenes recalled in the correct order, with children who recalled fewer than two scenes removed, we found that adults recalled a greater proportion of scenes in the correct order (M = 0.</w:t>
      </w:r>
      <w:r w:rsidR="004912B3">
        <w:rPr>
          <w:rFonts w:ascii="Times New Roman" w:eastAsia="Times New Roman" w:hAnsi="Times New Roman" w:cs="Times New Roman"/>
          <w:sz w:val="24"/>
          <w:szCs w:val="24"/>
        </w:rPr>
        <w:t>91</w:t>
      </w:r>
      <w:r w:rsidR="00857B92">
        <w:rPr>
          <w:rFonts w:ascii="Times New Roman" w:eastAsia="Times New Roman" w:hAnsi="Times New Roman" w:cs="Times New Roman"/>
          <w:sz w:val="24"/>
          <w:szCs w:val="24"/>
        </w:rPr>
        <w:t>) than children who recalled at least two scenes (M = 0.</w:t>
      </w:r>
      <w:r w:rsidR="004912B3">
        <w:rPr>
          <w:rFonts w:ascii="Times New Roman" w:eastAsia="Times New Roman" w:hAnsi="Times New Roman" w:cs="Times New Roman"/>
          <w:sz w:val="24"/>
          <w:szCs w:val="24"/>
        </w:rPr>
        <w:t>72</w:t>
      </w:r>
      <w:r w:rsidR="00857B92">
        <w:rPr>
          <w:rFonts w:ascii="Times New Roman" w:eastAsia="Times New Roman" w:hAnsi="Times New Roman" w:cs="Times New Roman"/>
          <w:sz w:val="24"/>
          <w:szCs w:val="24"/>
        </w:rPr>
        <w:t xml:space="preserve">; </w:t>
      </w:r>
      <w:r w:rsidR="00857B92">
        <w:rPr>
          <w:rFonts w:ascii="Times New Roman" w:eastAsia="Times New Roman" w:hAnsi="Times New Roman" w:cs="Times New Roman"/>
          <w:i/>
          <w:sz w:val="24"/>
          <w:szCs w:val="24"/>
        </w:rPr>
        <w:t>b</w:t>
      </w:r>
      <w:r w:rsidR="00857B92">
        <w:rPr>
          <w:rFonts w:ascii="Times New Roman" w:eastAsia="Times New Roman" w:hAnsi="Times New Roman" w:cs="Times New Roman"/>
          <w:sz w:val="24"/>
          <w:szCs w:val="24"/>
        </w:rPr>
        <w:t xml:space="preserve"> = .</w:t>
      </w:r>
      <w:r w:rsidR="004912B3">
        <w:rPr>
          <w:rFonts w:ascii="Times New Roman" w:eastAsia="Times New Roman" w:hAnsi="Times New Roman" w:cs="Times New Roman"/>
          <w:sz w:val="24"/>
          <w:szCs w:val="24"/>
        </w:rPr>
        <w:t>19</w:t>
      </w:r>
      <w:r w:rsidR="00857B92">
        <w:rPr>
          <w:rFonts w:ascii="Times New Roman" w:eastAsia="Times New Roman" w:hAnsi="Times New Roman" w:cs="Times New Roman"/>
          <w:sz w:val="24"/>
          <w:szCs w:val="24"/>
        </w:rPr>
        <w:t xml:space="preserve">, </w:t>
      </w:r>
      <w:r w:rsidR="00857B92">
        <w:rPr>
          <w:rFonts w:ascii="Times New Roman" w:eastAsia="Times New Roman" w:hAnsi="Times New Roman" w:cs="Times New Roman"/>
          <w:i/>
          <w:sz w:val="24"/>
          <w:szCs w:val="24"/>
        </w:rPr>
        <w:t>t</w:t>
      </w:r>
      <w:r w:rsidR="00857B92">
        <w:rPr>
          <w:rFonts w:ascii="Times New Roman" w:eastAsia="Times New Roman" w:hAnsi="Times New Roman" w:cs="Times New Roman"/>
          <w:sz w:val="24"/>
          <w:szCs w:val="24"/>
        </w:rPr>
        <w:t xml:space="preserve"> = </w:t>
      </w:r>
      <w:r w:rsidR="004912B3">
        <w:rPr>
          <w:rFonts w:ascii="Times New Roman" w:eastAsia="Times New Roman" w:hAnsi="Times New Roman" w:cs="Times New Roman"/>
          <w:sz w:val="24"/>
          <w:szCs w:val="24"/>
        </w:rPr>
        <w:t>4.90</w:t>
      </w:r>
      <w:r w:rsidR="00857B92">
        <w:rPr>
          <w:rFonts w:ascii="Times New Roman" w:eastAsia="Times New Roman" w:hAnsi="Times New Roman" w:cs="Times New Roman"/>
          <w:sz w:val="24"/>
          <w:szCs w:val="24"/>
        </w:rPr>
        <w:t xml:space="preserve">, </w:t>
      </w:r>
      <w:r w:rsidR="00857B92">
        <w:rPr>
          <w:rFonts w:ascii="Times New Roman" w:eastAsia="Times New Roman" w:hAnsi="Times New Roman" w:cs="Times New Roman"/>
          <w:i/>
          <w:sz w:val="24"/>
          <w:szCs w:val="24"/>
        </w:rPr>
        <w:t>p</w:t>
      </w:r>
      <w:r w:rsidR="00857B92">
        <w:rPr>
          <w:rFonts w:ascii="Times New Roman" w:eastAsia="Times New Roman" w:hAnsi="Times New Roman" w:cs="Times New Roman"/>
          <w:sz w:val="24"/>
          <w:szCs w:val="24"/>
        </w:rPr>
        <w:t xml:space="preserve"> &lt; .001; Figure </w:t>
      </w:r>
      <w:r w:rsidR="002569AA">
        <w:rPr>
          <w:rFonts w:ascii="Times New Roman" w:eastAsia="Times New Roman" w:hAnsi="Times New Roman" w:cs="Times New Roman"/>
          <w:sz w:val="24"/>
          <w:szCs w:val="24"/>
        </w:rPr>
        <w:t>2b</w:t>
      </w:r>
      <w:r w:rsidR="00857B92">
        <w:rPr>
          <w:rFonts w:ascii="Times New Roman" w:eastAsia="Times New Roman" w:hAnsi="Times New Roman" w:cs="Times New Roman"/>
          <w:sz w:val="24"/>
          <w:szCs w:val="24"/>
        </w:rPr>
        <w:t>).</w:t>
      </w:r>
    </w:p>
    <w:p w14:paraId="2A970D9D" w14:textId="77777777" w:rsidR="00782462" w:rsidRDefault="00782462" w:rsidP="00151BCA">
      <w:pPr>
        <w:spacing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054A9E63" wp14:editId="1AAAF92F">
            <wp:extent cx="5943600" cy="2292350"/>
            <wp:effectExtent l="0" t="0" r="0" b="6350"/>
            <wp:docPr id="535152925" name="Picture 2" descr="A comparison of a bar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152925" name="Picture 2" descr="A comparison of a bar graph&#10;&#10;Description automatically generated with medium confidence"/>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2292350"/>
                    </a:xfrm>
                    <a:prstGeom prst="rect">
                      <a:avLst/>
                    </a:prstGeom>
                  </pic:spPr>
                </pic:pic>
              </a:graphicData>
            </a:graphic>
          </wp:inline>
        </w:drawing>
      </w:r>
    </w:p>
    <w:p w14:paraId="7FF21633" w14:textId="77777777" w:rsidR="00782462" w:rsidRDefault="00782462" w:rsidP="00151BCA">
      <w:pPr>
        <w:spacing w:line="240" w:lineRule="auto"/>
        <w:rPr>
          <w:rFonts w:ascii="Times New Roman" w:eastAsia="Times New Roman" w:hAnsi="Times New Roman" w:cs="Times New Roman"/>
          <w:sz w:val="24"/>
          <w:szCs w:val="24"/>
        </w:rPr>
      </w:pPr>
      <w:r w:rsidRPr="00C74715">
        <w:rPr>
          <w:rFonts w:ascii="Times New Roman" w:eastAsia="Times New Roman" w:hAnsi="Times New Roman" w:cs="Times New Roman"/>
          <w:b/>
          <w:sz w:val="24"/>
          <w:szCs w:val="24"/>
          <w:u w:val="single"/>
        </w:rPr>
        <w:t>Figure 2. Children have less memory specificity and temporal order accuracy in their recall compared to adults.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 A greater proportion of children’s recall was composed of summary statements than adults’, suggesting less specific memory. Children who did not provide any free recall were removed from this analysis. b. Adults recalled a greater proportion of scenes in the correct order than did children, suggesting more accurate temporal order memory. Only children who recalled at least two scenes were included in this analysis. ***</w:t>
      </w:r>
      <w:r>
        <w:rPr>
          <w:rFonts w:ascii="Times New Roman" w:eastAsia="Times New Roman" w:hAnsi="Times New Roman" w:cs="Times New Roman"/>
          <w:i/>
          <w:sz w:val="24"/>
          <w:szCs w:val="24"/>
        </w:rPr>
        <w:t xml:space="preserve">p </w:t>
      </w:r>
      <w:r>
        <w:rPr>
          <w:rFonts w:ascii="Times New Roman" w:eastAsia="Times New Roman" w:hAnsi="Times New Roman" w:cs="Times New Roman"/>
          <w:sz w:val="24"/>
          <w:szCs w:val="24"/>
        </w:rPr>
        <w:t>&lt; .001</w:t>
      </w:r>
    </w:p>
    <w:p w14:paraId="32532AD8" w14:textId="77777777" w:rsidR="00151BCA" w:rsidRDefault="00151BCA" w:rsidP="00151BCA">
      <w:pPr>
        <w:spacing w:line="240" w:lineRule="auto"/>
        <w:rPr>
          <w:rFonts w:ascii="Times New Roman" w:eastAsia="Times New Roman" w:hAnsi="Times New Roman" w:cs="Times New Roman"/>
          <w:b/>
          <w:sz w:val="24"/>
          <w:szCs w:val="24"/>
        </w:rPr>
      </w:pPr>
    </w:p>
    <w:p w14:paraId="14AFF2D7" w14:textId="4B6B563D" w:rsidR="00703E08" w:rsidRDefault="00F401A5" w:rsidP="00F33FA9">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Relationship between forced-choice and free recall memory measures</w:t>
      </w:r>
    </w:p>
    <w:p w14:paraId="168650CB" w14:textId="56CB7546" w:rsidR="00F34F93" w:rsidRDefault="00F34F93" w:rsidP="00F34F93">
      <w:pPr>
        <w:spacing w:line="48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Free Recall Scene Order</w:t>
      </w:r>
    </w:p>
    <w:p w14:paraId="39D64434" w14:textId="6A64169A" w:rsidR="00F34F93" w:rsidRDefault="00F34F93" w:rsidP="00F34F93">
      <w:pPr>
        <w:spacing w:line="48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ab/>
      </w:r>
      <w:r>
        <w:rPr>
          <w:rFonts w:ascii="Times New Roman" w:eastAsia="Times New Roman" w:hAnsi="Times New Roman" w:cs="Times New Roman"/>
          <w:sz w:val="24"/>
          <w:szCs w:val="24"/>
        </w:rPr>
        <w:t xml:space="preserve">We expected that the ability to place scenes from the show in the correct order in the prompted memory task might relate to the proportion of scenes recalled in the correct order during free recall. We removed child participants who recalled fewer than two scenes and centered the </w:t>
      </w:r>
      <w:r w:rsidR="009D6F08">
        <w:rPr>
          <w:rFonts w:ascii="Times New Roman" w:eastAsia="Times New Roman" w:hAnsi="Times New Roman" w:cs="Times New Roman"/>
          <w:sz w:val="24"/>
          <w:szCs w:val="24"/>
        </w:rPr>
        <w:t>f</w:t>
      </w:r>
      <w:r>
        <w:rPr>
          <w:rFonts w:ascii="Times New Roman" w:eastAsia="Times New Roman" w:hAnsi="Times New Roman" w:cs="Times New Roman"/>
          <w:sz w:val="24"/>
          <w:szCs w:val="24"/>
        </w:rPr>
        <w:t xml:space="preserve">orced-choice temporal order variable. We then ran a linear model with age group, forced-choice temporal order memory, and an interaction between these two terms predicting the proportion of scenes recalled in the correct order. Although age group significantly </w:t>
      </w:r>
      <w:r w:rsidR="009D6F08">
        <w:rPr>
          <w:rFonts w:ascii="Times New Roman" w:eastAsia="Times New Roman" w:hAnsi="Times New Roman" w:cs="Times New Roman"/>
          <w:sz w:val="24"/>
          <w:szCs w:val="24"/>
        </w:rPr>
        <w:t>predicted</w:t>
      </w:r>
      <w:r>
        <w:rPr>
          <w:rFonts w:ascii="Times New Roman" w:eastAsia="Times New Roman" w:hAnsi="Times New Roman" w:cs="Times New Roman"/>
          <w:sz w:val="24"/>
          <w:szCs w:val="24"/>
        </w:rPr>
        <w:t xml:space="preserve"> the proportion of scenes recalled in the correct order (</w:t>
      </w:r>
      <w:r>
        <w:rPr>
          <w:rFonts w:ascii="Times New Roman" w:eastAsia="Times New Roman" w:hAnsi="Times New Roman" w:cs="Times New Roman"/>
          <w:i/>
          <w:sz w:val="24"/>
          <w:szCs w:val="24"/>
        </w:rPr>
        <w:t>b</w:t>
      </w:r>
      <w:r>
        <w:rPr>
          <w:rFonts w:ascii="Times New Roman" w:eastAsia="Times New Roman" w:hAnsi="Times New Roman" w:cs="Times New Roman"/>
          <w:sz w:val="24"/>
          <w:szCs w:val="24"/>
        </w:rPr>
        <w:t xml:space="preserve"> = .20, </w:t>
      </w:r>
      <w:r>
        <w:rPr>
          <w:rFonts w:ascii="Times New Roman" w:eastAsia="Times New Roman" w:hAnsi="Times New Roman" w:cs="Times New Roman"/>
          <w:i/>
          <w:sz w:val="24"/>
          <w:szCs w:val="24"/>
        </w:rPr>
        <w:t>t</w:t>
      </w:r>
      <w:r>
        <w:rPr>
          <w:rFonts w:ascii="Times New Roman" w:eastAsia="Times New Roman" w:hAnsi="Times New Roman" w:cs="Times New Roman"/>
          <w:sz w:val="24"/>
          <w:szCs w:val="24"/>
        </w:rPr>
        <w:t xml:space="preserve"> = 4.16,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&lt; .001), forced-choice temporal order </w:t>
      </w:r>
      <w:r w:rsidR="00503A30">
        <w:rPr>
          <w:rFonts w:ascii="Times New Roman" w:eastAsia="Times New Roman" w:hAnsi="Times New Roman" w:cs="Times New Roman"/>
          <w:sz w:val="24"/>
          <w:szCs w:val="24"/>
        </w:rPr>
        <w:t>(</w:t>
      </w:r>
      <w:r w:rsidR="00503A30">
        <w:rPr>
          <w:rFonts w:ascii="Times New Roman" w:eastAsia="Times New Roman" w:hAnsi="Times New Roman" w:cs="Times New Roman"/>
          <w:i/>
          <w:sz w:val="24"/>
          <w:szCs w:val="24"/>
        </w:rPr>
        <w:t>p</w:t>
      </w:r>
      <w:r w:rsidR="00503A30">
        <w:rPr>
          <w:rFonts w:ascii="Times New Roman" w:eastAsia="Times New Roman" w:hAnsi="Times New Roman" w:cs="Times New Roman"/>
          <w:sz w:val="24"/>
          <w:szCs w:val="24"/>
        </w:rPr>
        <w:t xml:space="preserve"> =.35) </w:t>
      </w:r>
      <w:r>
        <w:rPr>
          <w:rFonts w:ascii="Times New Roman" w:eastAsia="Times New Roman" w:hAnsi="Times New Roman" w:cs="Times New Roman"/>
          <w:sz w:val="24"/>
          <w:szCs w:val="24"/>
        </w:rPr>
        <w:t xml:space="preserve">and the interaction term </w:t>
      </w:r>
      <w:r w:rsidR="00503A30">
        <w:rPr>
          <w:rFonts w:ascii="Times New Roman" w:eastAsia="Times New Roman" w:hAnsi="Times New Roman" w:cs="Times New Roman"/>
          <w:sz w:val="24"/>
          <w:szCs w:val="24"/>
        </w:rPr>
        <w:t>(</w:t>
      </w:r>
      <w:r w:rsidR="00503A30">
        <w:rPr>
          <w:rFonts w:ascii="Times New Roman" w:eastAsia="Times New Roman" w:hAnsi="Times New Roman" w:cs="Times New Roman"/>
          <w:i/>
          <w:sz w:val="24"/>
          <w:szCs w:val="24"/>
        </w:rPr>
        <w:t>p</w:t>
      </w:r>
      <w:r w:rsidR="00503A30">
        <w:rPr>
          <w:rFonts w:ascii="Times New Roman" w:eastAsia="Times New Roman" w:hAnsi="Times New Roman" w:cs="Times New Roman"/>
          <w:sz w:val="24"/>
          <w:szCs w:val="24"/>
        </w:rPr>
        <w:t xml:space="preserve"> = .15) </w:t>
      </w:r>
      <w:r>
        <w:rPr>
          <w:rFonts w:ascii="Times New Roman" w:eastAsia="Times New Roman" w:hAnsi="Times New Roman" w:cs="Times New Roman"/>
          <w:sz w:val="24"/>
          <w:szCs w:val="24"/>
        </w:rPr>
        <w:t>were not significant predictors. indicating that there was not a relationship between temporal order accuracy on the prompted task and correct temporal order of scenes within free recall, for both adults and children.</w:t>
      </w:r>
    </w:p>
    <w:p w14:paraId="6C034B2A" w14:textId="471DCF3C" w:rsidR="00F34F93" w:rsidRDefault="00F34F93" w:rsidP="00F34F93">
      <w:pPr>
        <w:spacing w:line="48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Free Recall Number of Details</w:t>
      </w:r>
      <w:r w:rsidR="0094420C">
        <w:rPr>
          <w:rFonts w:ascii="Times New Roman" w:eastAsia="Times New Roman" w:hAnsi="Times New Roman" w:cs="Times New Roman"/>
          <w:i/>
          <w:sz w:val="24"/>
          <w:szCs w:val="24"/>
        </w:rPr>
        <w:t xml:space="preserve"> – Adults vs. Children</w:t>
      </w:r>
    </w:p>
    <w:p w14:paraId="6505C5B4" w14:textId="6DDFEC0F" w:rsidR="00EC1943" w:rsidRDefault="00F34F93" w:rsidP="00F34F93">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We also wanted to examine the relationship between both of our forced-choice memory measures and the level of detail provided in participants’ free recall.</w:t>
      </w:r>
      <w:r w:rsidR="00782462">
        <w:rPr>
          <w:rFonts w:ascii="Times New Roman" w:eastAsia="Times New Roman" w:hAnsi="Times New Roman" w:cs="Times New Roman"/>
          <w:sz w:val="24"/>
          <w:szCs w:val="24"/>
        </w:rPr>
        <w:t xml:space="preserve"> After centering both recognition and temporal order memory,</w:t>
      </w:r>
      <w:r>
        <w:rPr>
          <w:rFonts w:ascii="Times New Roman" w:eastAsia="Times New Roman" w:hAnsi="Times New Roman" w:cs="Times New Roman"/>
          <w:sz w:val="24"/>
          <w:szCs w:val="24"/>
        </w:rPr>
        <w:t xml:space="preserve"> </w:t>
      </w:r>
      <w:r w:rsidR="00782462">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n a linear model predicting number of details recalled, with age group and an interaction term for age group by forced-choice recognition memory, we found a main effect of </w:t>
      </w:r>
      <w:r w:rsidR="00503A30">
        <w:rPr>
          <w:rFonts w:ascii="Times New Roman" w:eastAsia="Times New Roman" w:hAnsi="Times New Roman" w:cs="Times New Roman"/>
          <w:sz w:val="24"/>
          <w:szCs w:val="24"/>
        </w:rPr>
        <w:t>age group (</w:t>
      </w:r>
      <w:r w:rsidR="00503A30">
        <w:rPr>
          <w:rFonts w:ascii="Times New Roman" w:eastAsia="Times New Roman" w:hAnsi="Times New Roman" w:cs="Times New Roman"/>
          <w:i/>
          <w:sz w:val="24"/>
          <w:szCs w:val="24"/>
        </w:rPr>
        <w:t>b</w:t>
      </w:r>
      <w:r w:rsidR="00503A30">
        <w:rPr>
          <w:rFonts w:ascii="Times New Roman" w:eastAsia="Times New Roman" w:hAnsi="Times New Roman" w:cs="Times New Roman"/>
          <w:sz w:val="24"/>
          <w:szCs w:val="24"/>
        </w:rPr>
        <w:t xml:space="preserve"> = 27.22, </w:t>
      </w:r>
      <w:r w:rsidR="00503A30">
        <w:rPr>
          <w:rFonts w:ascii="Times New Roman" w:eastAsia="Times New Roman" w:hAnsi="Times New Roman" w:cs="Times New Roman"/>
          <w:i/>
          <w:sz w:val="24"/>
          <w:szCs w:val="24"/>
        </w:rPr>
        <w:t>t</w:t>
      </w:r>
      <w:r w:rsidR="00503A30">
        <w:rPr>
          <w:rFonts w:ascii="Times New Roman" w:eastAsia="Times New Roman" w:hAnsi="Times New Roman" w:cs="Times New Roman"/>
          <w:sz w:val="24"/>
          <w:szCs w:val="24"/>
        </w:rPr>
        <w:t xml:space="preserve"> = 5.22, </w:t>
      </w:r>
      <w:r w:rsidR="00503A30">
        <w:rPr>
          <w:rFonts w:ascii="Times New Roman" w:eastAsia="Times New Roman" w:hAnsi="Times New Roman" w:cs="Times New Roman"/>
          <w:i/>
          <w:sz w:val="24"/>
          <w:szCs w:val="24"/>
        </w:rPr>
        <w:t>p</w:t>
      </w:r>
      <w:r w:rsidR="00503A30">
        <w:rPr>
          <w:rFonts w:ascii="Times New Roman" w:eastAsia="Times New Roman" w:hAnsi="Times New Roman" w:cs="Times New Roman"/>
          <w:sz w:val="24"/>
          <w:szCs w:val="24"/>
        </w:rPr>
        <w:t xml:space="preserve"> &lt; .001) and of </w:t>
      </w:r>
      <w:r>
        <w:rPr>
          <w:rFonts w:ascii="Times New Roman" w:eastAsia="Times New Roman" w:hAnsi="Times New Roman" w:cs="Times New Roman"/>
          <w:sz w:val="24"/>
          <w:szCs w:val="24"/>
        </w:rPr>
        <w:t>recognition (</w:t>
      </w:r>
      <w:r>
        <w:rPr>
          <w:rFonts w:ascii="Times New Roman" w:eastAsia="Times New Roman" w:hAnsi="Times New Roman" w:cs="Times New Roman"/>
          <w:i/>
          <w:sz w:val="24"/>
          <w:szCs w:val="24"/>
        </w:rPr>
        <w:t>b</w:t>
      </w:r>
      <w:r>
        <w:rPr>
          <w:rFonts w:ascii="Times New Roman" w:eastAsia="Times New Roman" w:hAnsi="Times New Roman" w:cs="Times New Roman"/>
          <w:sz w:val="24"/>
          <w:szCs w:val="24"/>
        </w:rPr>
        <w:t xml:space="preserve"> = 3.</w:t>
      </w:r>
      <w:r w:rsidR="00503A30">
        <w:rPr>
          <w:rFonts w:ascii="Times New Roman" w:eastAsia="Times New Roman" w:hAnsi="Times New Roman" w:cs="Times New Roman"/>
          <w:sz w:val="24"/>
          <w:szCs w:val="24"/>
        </w:rPr>
        <w:t>78</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t</w:t>
      </w:r>
      <w:r>
        <w:rPr>
          <w:rFonts w:ascii="Times New Roman" w:eastAsia="Times New Roman" w:hAnsi="Times New Roman" w:cs="Times New Roman"/>
          <w:sz w:val="24"/>
          <w:szCs w:val="24"/>
        </w:rPr>
        <w:t xml:space="preserve"> = 2.</w:t>
      </w:r>
      <w:r w:rsidR="00503A30">
        <w:rPr>
          <w:rFonts w:ascii="Times New Roman" w:eastAsia="Times New Roman" w:hAnsi="Times New Roman" w:cs="Times New Roman"/>
          <w:sz w:val="24"/>
          <w:szCs w:val="24"/>
        </w:rPr>
        <w:t>22</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w:t>
      </w:r>
      <w:r w:rsidR="00503A30">
        <w:rPr>
          <w:rFonts w:ascii="Times New Roman" w:eastAsia="Times New Roman" w:hAnsi="Times New Roman" w:cs="Times New Roman"/>
          <w:sz w:val="24"/>
          <w:szCs w:val="24"/>
        </w:rPr>
        <w:t>30</w:t>
      </w:r>
      <w:r>
        <w:rPr>
          <w:rFonts w:ascii="Times New Roman" w:eastAsia="Times New Roman" w:hAnsi="Times New Roman" w:cs="Times New Roman"/>
          <w:sz w:val="24"/>
          <w:szCs w:val="24"/>
        </w:rPr>
        <w:t>) on number of details recalled</w:t>
      </w:r>
      <w:r w:rsidR="004912B3">
        <w:rPr>
          <w:rFonts w:ascii="Times New Roman" w:eastAsia="Times New Roman" w:hAnsi="Times New Roman" w:cs="Times New Roman"/>
          <w:sz w:val="24"/>
          <w:szCs w:val="24"/>
        </w:rPr>
        <w:t xml:space="preserve"> (Figure 3a)</w:t>
      </w:r>
      <w:r>
        <w:rPr>
          <w:rFonts w:ascii="Times New Roman" w:eastAsia="Times New Roman" w:hAnsi="Times New Roman" w:cs="Times New Roman"/>
          <w:sz w:val="24"/>
          <w:szCs w:val="24"/>
        </w:rPr>
        <w:t>, with a trend for the interaction term (</w:t>
      </w:r>
      <w:r>
        <w:rPr>
          <w:rFonts w:ascii="Times New Roman" w:eastAsia="Times New Roman" w:hAnsi="Times New Roman" w:cs="Times New Roman"/>
          <w:i/>
          <w:sz w:val="24"/>
          <w:szCs w:val="24"/>
        </w:rPr>
        <w:t>b</w:t>
      </w:r>
      <w:r>
        <w:rPr>
          <w:rFonts w:ascii="Times New Roman" w:eastAsia="Times New Roman" w:hAnsi="Times New Roman" w:cs="Times New Roman"/>
          <w:sz w:val="24"/>
          <w:szCs w:val="24"/>
        </w:rPr>
        <w:t xml:space="preserve"> = 3.02, </w:t>
      </w:r>
      <w:r>
        <w:rPr>
          <w:rFonts w:ascii="Times New Roman" w:eastAsia="Times New Roman" w:hAnsi="Times New Roman" w:cs="Times New Roman"/>
          <w:i/>
          <w:sz w:val="24"/>
          <w:szCs w:val="24"/>
        </w:rPr>
        <w:t>t</w:t>
      </w:r>
      <w:r>
        <w:rPr>
          <w:rFonts w:ascii="Times New Roman" w:eastAsia="Times New Roman" w:hAnsi="Times New Roman" w:cs="Times New Roman"/>
          <w:sz w:val="24"/>
          <w:szCs w:val="24"/>
        </w:rPr>
        <w:t xml:space="preserve"> = 1.80,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.098). In a linear model with the same structure for forced-choice temporal order memory, we found that </w:t>
      </w:r>
      <w:r w:rsidR="00503A30">
        <w:rPr>
          <w:rFonts w:ascii="Times New Roman" w:eastAsia="Times New Roman" w:hAnsi="Times New Roman" w:cs="Times New Roman"/>
          <w:sz w:val="24"/>
          <w:szCs w:val="24"/>
        </w:rPr>
        <w:t>both age group (</w:t>
      </w:r>
      <w:r w:rsidR="00503A30">
        <w:rPr>
          <w:rFonts w:ascii="Times New Roman" w:eastAsia="Times New Roman" w:hAnsi="Times New Roman" w:cs="Times New Roman"/>
          <w:i/>
          <w:sz w:val="24"/>
          <w:szCs w:val="24"/>
        </w:rPr>
        <w:t>b</w:t>
      </w:r>
      <w:r w:rsidR="00503A30">
        <w:rPr>
          <w:rFonts w:ascii="Times New Roman" w:eastAsia="Times New Roman" w:hAnsi="Times New Roman" w:cs="Times New Roman"/>
          <w:sz w:val="24"/>
          <w:szCs w:val="24"/>
        </w:rPr>
        <w:t xml:space="preserve"> = 24.45, </w:t>
      </w:r>
      <w:r w:rsidR="00503A30">
        <w:rPr>
          <w:rFonts w:ascii="Times New Roman" w:eastAsia="Times New Roman" w:hAnsi="Times New Roman" w:cs="Times New Roman"/>
          <w:i/>
          <w:sz w:val="24"/>
          <w:szCs w:val="24"/>
        </w:rPr>
        <w:t>t</w:t>
      </w:r>
      <w:r w:rsidR="00503A30">
        <w:rPr>
          <w:rFonts w:ascii="Times New Roman" w:eastAsia="Times New Roman" w:hAnsi="Times New Roman" w:cs="Times New Roman"/>
          <w:sz w:val="24"/>
          <w:szCs w:val="24"/>
        </w:rPr>
        <w:t xml:space="preserve"> = 4.15, </w:t>
      </w:r>
      <w:r w:rsidR="00503A30">
        <w:rPr>
          <w:rFonts w:ascii="Times New Roman" w:eastAsia="Times New Roman" w:hAnsi="Times New Roman" w:cs="Times New Roman"/>
          <w:i/>
          <w:sz w:val="24"/>
          <w:szCs w:val="24"/>
        </w:rPr>
        <w:t>p</w:t>
      </w:r>
      <w:r w:rsidR="00503A30">
        <w:rPr>
          <w:rFonts w:ascii="Times New Roman" w:eastAsia="Times New Roman" w:hAnsi="Times New Roman" w:cs="Times New Roman"/>
          <w:sz w:val="24"/>
          <w:szCs w:val="24"/>
        </w:rPr>
        <w:t xml:space="preserve"> &lt; .001) and </w:t>
      </w:r>
      <w:r>
        <w:rPr>
          <w:rFonts w:ascii="Times New Roman" w:eastAsia="Times New Roman" w:hAnsi="Times New Roman" w:cs="Times New Roman"/>
          <w:sz w:val="24"/>
          <w:szCs w:val="24"/>
        </w:rPr>
        <w:t xml:space="preserve">temporal order </w:t>
      </w:r>
      <w:r w:rsidR="00503A30">
        <w:rPr>
          <w:rFonts w:ascii="Times New Roman" w:eastAsia="Times New Roman" w:hAnsi="Times New Roman" w:cs="Times New Roman"/>
          <w:sz w:val="24"/>
          <w:szCs w:val="24"/>
        </w:rPr>
        <w:t>(</w:t>
      </w:r>
      <w:r w:rsidR="00503A30">
        <w:rPr>
          <w:rFonts w:ascii="Times New Roman" w:eastAsia="Times New Roman" w:hAnsi="Times New Roman" w:cs="Times New Roman"/>
          <w:i/>
          <w:sz w:val="24"/>
          <w:szCs w:val="24"/>
        </w:rPr>
        <w:t>b</w:t>
      </w:r>
      <w:r w:rsidR="00503A30">
        <w:rPr>
          <w:rFonts w:ascii="Times New Roman" w:eastAsia="Times New Roman" w:hAnsi="Times New Roman" w:cs="Times New Roman"/>
          <w:sz w:val="24"/>
          <w:szCs w:val="24"/>
        </w:rPr>
        <w:t xml:space="preserve"> = 2.00, </w:t>
      </w:r>
      <w:r w:rsidR="00503A30">
        <w:rPr>
          <w:rFonts w:ascii="Times New Roman" w:eastAsia="Times New Roman" w:hAnsi="Times New Roman" w:cs="Times New Roman"/>
          <w:i/>
          <w:sz w:val="24"/>
          <w:szCs w:val="24"/>
        </w:rPr>
        <w:t>t</w:t>
      </w:r>
      <w:r w:rsidR="00503A30">
        <w:rPr>
          <w:rFonts w:ascii="Times New Roman" w:eastAsia="Times New Roman" w:hAnsi="Times New Roman" w:cs="Times New Roman"/>
          <w:sz w:val="24"/>
          <w:szCs w:val="24"/>
        </w:rPr>
        <w:t xml:space="preserve"> = 2.28, </w:t>
      </w:r>
      <w:r w:rsidR="00503A30">
        <w:rPr>
          <w:rFonts w:ascii="Times New Roman" w:eastAsia="Times New Roman" w:hAnsi="Times New Roman" w:cs="Times New Roman"/>
          <w:i/>
          <w:sz w:val="24"/>
          <w:szCs w:val="24"/>
        </w:rPr>
        <w:t>p</w:t>
      </w:r>
      <w:r w:rsidR="00503A30">
        <w:rPr>
          <w:rFonts w:ascii="Times New Roman" w:eastAsia="Times New Roman" w:hAnsi="Times New Roman" w:cs="Times New Roman"/>
          <w:sz w:val="24"/>
          <w:szCs w:val="24"/>
        </w:rPr>
        <w:t xml:space="preserve"> = .025) </w:t>
      </w:r>
      <w:r>
        <w:rPr>
          <w:rFonts w:ascii="Times New Roman" w:eastAsia="Times New Roman" w:hAnsi="Times New Roman" w:cs="Times New Roman"/>
          <w:sz w:val="24"/>
          <w:szCs w:val="24"/>
        </w:rPr>
        <w:t>significantly predicted the number of details recalled</w:t>
      </w:r>
      <w:r w:rsidR="004912B3">
        <w:rPr>
          <w:rFonts w:ascii="Times New Roman" w:eastAsia="Times New Roman" w:hAnsi="Times New Roman" w:cs="Times New Roman"/>
          <w:sz w:val="24"/>
          <w:szCs w:val="24"/>
        </w:rPr>
        <w:t xml:space="preserve"> (Figure 3b)</w:t>
      </w:r>
      <w:r>
        <w:rPr>
          <w:rFonts w:ascii="Times New Roman" w:eastAsia="Times New Roman" w:hAnsi="Times New Roman" w:cs="Times New Roman"/>
          <w:sz w:val="24"/>
          <w:szCs w:val="24"/>
        </w:rPr>
        <w:t xml:space="preserve">. </w:t>
      </w:r>
    </w:p>
    <w:p w14:paraId="55678703" w14:textId="25B2FB90" w:rsidR="00F34F93" w:rsidRDefault="00925F9A" w:rsidP="00EC1943">
      <w:pPr>
        <w:spacing w:line="48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5E6979A2" wp14:editId="57700052">
            <wp:extent cx="5943600" cy="2214880"/>
            <wp:effectExtent l="0" t="0" r="0" b="0"/>
            <wp:docPr id="568735705" name="Picture 2" descr="A diagram of a group of adult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735705" name="Picture 2" descr="A diagram of a group of adults&#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2214880"/>
                    </a:xfrm>
                    <a:prstGeom prst="rect">
                      <a:avLst/>
                    </a:prstGeom>
                  </pic:spPr>
                </pic:pic>
              </a:graphicData>
            </a:graphic>
          </wp:inline>
        </w:drawing>
      </w:r>
    </w:p>
    <w:p w14:paraId="73101E01" w14:textId="3140A1B8" w:rsidR="00203C13" w:rsidRDefault="00203C13" w:rsidP="00203C13">
      <w:pPr>
        <w:spacing w:line="240" w:lineRule="auto"/>
        <w:rPr>
          <w:rFonts w:ascii="Times New Roman" w:eastAsia="Times New Roman" w:hAnsi="Times New Roman" w:cs="Times New Roman"/>
          <w:b/>
          <w:sz w:val="24"/>
          <w:szCs w:val="24"/>
        </w:rPr>
      </w:pPr>
      <w:r w:rsidRPr="00C74715">
        <w:rPr>
          <w:rFonts w:ascii="Times New Roman" w:eastAsia="Times New Roman" w:hAnsi="Times New Roman" w:cs="Times New Roman"/>
          <w:b/>
          <w:sz w:val="24"/>
          <w:szCs w:val="24"/>
          <w:u w:val="single"/>
        </w:rPr>
        <w:t xml:space="preserve">Figure </w:t>
      </w:r>
      <w:r w:rsidR="00925F9A" w:rsidRPr="00C74715">
        <w:rPr>
          <w:rFonts w:ascii="Times New Roman" w:eastAsia="Times New Roman" w:hAnsi="Times New Roman" w:cs="Times New Roman"/>
          <w:b/>
          <w:sz w:val="24"/>
          <w:szCs w:val="24"/>
          <w:u w:val="single"/>
        </w:rPr>
        <w:t>3</w:t>
      </w:r>
      <w:r w:rsidRPr="00C74715">
        <w:rPr>
          <w:rFonts w:ascii="Times New Roman" w:eastAsia="Times New Roman" w:hAnsi="Times New Roman" w:cs="Times New Roman"/>
          <w:b/>
          <w:sz w:val="24"/>
          <w:szCs w:val="24"/>
          <w:u w:val="single"/>
        </w:rPr>
        <w:t>. The relationship between forced-choice and free recall memory measures in adults and children.</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 Better forced-choice recognition memory predicted recall of more details in both adults and children. b. Better forced-choice temporal order memory also predicted recall of more details in both adults and children. The beta values and black dashed lines of best fit correspond to main effects of performance on the prompted memory measures predicting free recall details. Purple and green lines of best fit are for visualization purposes.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&lt; .05.</w:t>
      </w:r>
    </w:p>
    <w:p w14:paraId="1202477A" w14:textId="77777777" w:rsidR="00F34F93" w:rsidRDefault="00F34F93" w:rsidP="00F33FA9">
      <w:pPr>
        <w:spacing w:line="480" w:lineRule="auto"/>
        <w:rPr>
          <w:rFonts w:ascii="Times New Roman" w:eastAsia="Times New Roman" w:hAnsi="Times New Roman" w:cs="Times New Roman"/>
          <w:b/>
          <w:sz w:val="24"/>
          <w:szCs w:val="24"/>
        </w:rPr>
      </w:pPr>
    </w:p>
    <w:p w14:paraId="03BEC382" w14:textId="1F071256" w:rsidR="0094420C" w:rsidRDefault="0094420C" w:rsidP="0094420C">
      <w:pPr>
        <w:spacing w:line="48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Free Recall Number of Details – Children Only</w:t>
      </w:r>
    </w:p>
    <w:p w14:paraId="706E42FA" w14:textId="4416EB54" w:rsidR="0094420C" w:rsidRDefault="0094420C" w:rsidP="0094420C">
      <w:pPr>
        <w:spacing w:line="480" w:lineRule="auto"/>
        <w:rPr>
          <w:rFonts w:ascii="Times New Roman" w:eastAsia="Times New Roman" w:hAnsi="Times New Roman" w:cs="Times New Roman"/>
          <w:sz w:val="24"/>
          <w:szCs w:val="24"/>
        </w:rPr>
      </w:pPr>
      <w:r>
        <w:rPr>
          <w:rFonts w:ascii="Times New Roman" w:eastAsia="Times New Roman" w:hAnsi="Times New Roman" w:cs="Times New Roman"/>
          <w:iCs/>
          <w:sz w:val="24"/>
          <w:szCs w:val="24"/>
        </w:rPr>
        <w:tab/>
        <w:t>Next, we examined the relationship between the forced</w:t>
      </w:r>
      <w:r w:rsidR="00D3798F">
        <w:rPr>
          <w:rFonts w:ascii="Times New Roman" w:eastAsia="Times New Roman" w:hAnsi="Times New Roman" w:cs="Times New Roman"/>
          <w:iCs/>
          <w:sz w:val="24"/>
          <w:szCs w:val="24"/>
        </w:rPr>
        <w:t>-</w:t>
      </w:r>
      <w:r>
        <w:rPr>
          <w:rFonts w:ascii="Times New Roman" w:eastAsia="Times New Roman" w:hAnsi="Times New Roman" w:cs="Times New Roman"/>
          <w:iCs/>
          <w:sz w:val="24"/>
          <w:szCs w:val="24"/>
        </w:rPr>
        <w:t xml:space="preserve">choice memory measures and number of details recalled in children. </w:t>
      </w:r>
      <w:r w:rsidR="00D3798F">
        <w:rPr>
          <w:rFonts w:ascii="Times New Roman" w:eastAsia="Times New Roman" w:hAnsi="Times New Roman" w:cs="Times New Roman"/>
          <w:iCs/>
          <w:sz w:val="24"/>
          <w:szCs w:val="24"/>
        </w:rPr>
        <w:t>Like</w:t>
      </w:r>
      <w:r>
        <w:rPr>
          <w:rFonts w:ascii="Times New Roman" w:eastAsia="Times New Roman" w:hAnsi="Times New Roman" w:cs="Times New Roman"/>
          <w:iCs/>
          <w:sz w:val="24"/>
          <w:szCs w:val="24"/>
        </w:rPr>
        <w:t xml:space="preserve"> the methods used in our full dataset, </w:t>
      </w:r>
      <w:r>
        <w:rPr>
          <w:rFonts w:ascii="Times New Roman" w:eastAsia="Times New Roman" w:hAnsi="Times New Roman" w:cs="Times New Roman"/>
          <w:sz w:val="24"/>
          <w:szCs w:val="24"/>
        </w:rPr>
        <w:t>after centering continuous age and both recognition and temporal order memory, we ran linear models predicting number of details recalled, with age group and an interaction term for age group by forced-choice memory. In the recognition model, we found a significant main effect of age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2.</w:t>
      </w:r>
      <w:r w:rsidR="00694CD7">
        <w:rPr>
          <w:rFonts w:ascii="Times New Roman" w:eastAsia="Times New Roman" w:hAnsi="Times New Roman" w:cs="Times New Roman"/>
          <w:sz w:val="24"/>
          <w:szCs w:val="24"/>
        </w:rPr>
        <w:t>54</w:t>
      </w:r>
      <w:r>
        <w:rPr>
          <w:rFonts w:ascii="Times New Roman" w:eastAsia="Times New Roman" w:hAnsi="Times New Roman" w:cs="Times New Roman"/>
          <w:sz w:val="24"/>
          <w:szCs w:val="24"/>
        </w:rPr>
        <w:t xml:space="preserve">, </w:t>
      </w:r>
      <w:r>
        <w:rPr>
          <w:rFonts w:ascii="Times New Roman" w:eastAsia="Times New Roman" w:hAnsi="Times New Roman" w:cs="Times New Roman"/>
          <w:i/>
          <w:iCs/>
          <w:sz w:val="24"/>
          <w:szCs w:val="24"/>
        </w:rPr>
        <w:t xml:space="preserve">t </w:t>
      </w:r>
      <w:r>
        <w:rPr>
          <w:rFonts w:ascii="Times New Roman" w:eastAsia="Times New Roman" w:hAnsi="Times New Roman" w:cs="Times New Roman"/>
          <w:sz w:val="24"/>
          <w:szCs w:val="24"/>
        </w:rPr>
        <w:t>= 2.</w:t>
      </w:r>
      <w:r w:rsidR="00694CD7">
        <w:rPr>
          <w:rFonts w:ascii="Times New Roman" w:eastAsia="Times New Roman" w:hAnsi="Times New Roman" w:cs="Times New Roman"/>
          <w:sz w:val="24"/>
          <w:szCs w:val="24"/>
        </w:rPr>
        <w:t>40</w:t>
      </w:r>
      <w:r>
        <w:rPr>
          <w:rFonts w:ascii="Times New Roman" w:eastAsia="Times New Roman" w:hAnsi="Times New Roman" w:cs="Times New Roman"/>
          <w:sz w:val="24"/>
          <w:szCs w:val="24"/>
        </w:rPr>
        <w:t xml:space="preserve">, </w:t>
      </w:r>
      <w:r>
        <w:rPr>
          <w:rFonts w:ascii="Times New Roman" w:eastAsia="Times New Roman" w:hAnsi="Times New Roman" w:cs="Times New Roman"/>
          <w:i/>
          <w:iCs/>
          <w:sz w:val="24"/>
          <w:szCs w:val="24"/>
        </w:rPr>
        <w:t xml:space="preserve">p </w:t>
      </w:r>
      <w:r>
        <w:rPr>
          <w:rFonts w:ascii="Times New Roman" w:eastAsia="Times New Roman" w:hAnsi="Times New Roman" w:cs="Times New Roman"/>
          <w:sz w:val="24"/>
          <w:szCs w:val="24"/>
        </w:rPr>
        <w:t>= .0</w:t>
      </w:r>
      <w:r w:rsidR="00694CD7">
        <w:rPr>
          <w:rFonts w:ascii="Times New Roman" w:eastAsia="Times New Roman" w:hAnsi="Times New Roman" w:cs="Times New Roman"/>
          <w:sz w:val="24"/>
          <w:szCs w:val="24"/>
        </w:rPr>
        <w:t>21</w:t>
      </w:r>
      <w:r>
        <w:rPr>
          <w:rFonts w:ascii="Times New Roman" w:eastAsia="Times New Roman" w:hAnsi="Times New Roman" w:cs="Times New Roman"/>
          <w:sz w:val="24"/>
          <w:szCs w:val="24"/>
        </w:rPr>
        <w:t>) and a significant interaction between age and recognition memory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w:t>
      </w:r>
      <w:r w:rsidR="00694CD7">
        <w:rPr>
          <w:rFonts w:ascii="Times New Roman" w:eastAsia="Times New Roman" w:hAnsi="Times New Roman" w:cs="Times New Roman"/>
          <w:sz w:val="24"/>
          <w:szCs w:val="24"/>
        </w:rPr>
        <w:t>46</w:t>
      </w:r>
      <w:r>
        <w:rPr>
          <w:rFonts w:ascii="Times New Roman" w:eastAsia="Times New Roman" w:hAnsi="Times New Roman" w:cs="Times New Roman"/>
          <w:sz w:val="24"/>
          <w:szCs w:val="24"/>
        </w:rPr>
        <w:t xml:space="preserve">, </w:t>
      </w:r>
      <w:r>
        <w:rPr>
          <w:rFonts w:ascii="Times New Roman" w:eastAsia="Times New Roman" w:hAnsi="Times New Roman" w:cs="Times New Roman"/>
          <w:i/>
          <w:iCs/>
          <w:sz w:val="24"/>
          <w:szCs w:val="24"/>
        </w:rPr>
        <w:t xml:space="preserve">t </w:t>
      </w:r>
      <w:r>
        <w:rPr>
          <w:rFonts w:ascii="Times New Roman" w:eastAsia="Times New Roman" w:hAnsi="Times New Roman" w:cs="Times New Roman"/>
          <w:sz w:val="24"/>
          <w:szCs w:val="24"/>
        </w:rPr>
        <w:t>= 3</w:t>
      </w:r>
      <w:r w:rsidR="00694CD7">
        <w:rPr>
          <w:rFonts w:ascii="Times New Roman" w:eastAsia="Times New Roman" w:hAnsi="Times New Roman" w:cs="Times New Roman"/>
          <w:sz w:val="24"/>
          <w:szCs w:val="24"/>
        </w:rPr>
        <w:t>2.36</w:t>
      </w:r>
      <w:r>
        <w:rPr>
          <w:rFonts w:ascii="Times New Roman" w:eastAsia="Times New Roman" w:hAnsi="Times New Roman" w:cs="Times New Roman"/>
          <w:sz w:val="24"/>
          <w:szCs w:val="24"/>
        </w:rPr>
        <w:t xml:space="preserve">, </w:t>
      </w:r>
      <w:r>
        <w:rPr>
          <w:rFonts w:ascii="Times New Roman" w:eastAsia="Times New Roman" w:hAnsi="Times New Roman" w:cs="Times New Roman"/>
          <w:i/>
          <w:iCs/>
          <w:sz w:val="24"/>
          <w:szCs w:val="24"/>
        </w:rPr>
        <w:t xml:space="preserve">p </w:t>
      </w:r>
      <w:r>
        <w:rPr>
          <w:rFonts w:ascii="Times New Roman" w:eastAsia="Times New Roman" w:hAnsi="Times New Roman" w:cs="Times New Roman"/>
          <w:sz w:val="24"/>
          <w:szCs w:val="24"/>
        </w:rPr>
        <w:t>= .0</w:t>
      </w:r>
      <w:r w:rsidR="00694CD7">
        <w:rPr>
          <w:rFonts w:ascii="Times New Roman" w:eastAsia="Times New Roman" w:hAnsi="Times New Roman" w:cs="Times New Roman"/>
          <w:sz w:val="24"/>
          <w:szCs w:val="24"/>
        </w:rPr>
        <w:t>23</w:t>
      </w:r>
      <w:r>
        <w:rPr>
          <w:rFonts w:ascii="Times New Roman" w:eastAsia="Times New Roman" w:hAnsi="Times New Roman" w:cs="Times New Roman"/>
          <w:sz w:val="24"/>
          <w:szCs w:val="24"/>
        </w:rPr>
        <w:t>).</w:t>
      </w:r>
      <w:r w:rsidR="00F9439D">
        <w:rPr>
          <w:rFonts w:ascii="Times New Roman" w:eastAsia="Times New Roman" w:hAnsi="Times New Roman" w:cs="Times New Roman"/>
          <w:sz w:val="24"/>
          <w:szCs w:val="24"/>
        </w:rPr>
        <w:t xml:space="preserve"> However, when we examined this interaction by evaluating the simple slopes, we found that there was no significant relationship between recognition memory and </w:t>
      </w:r>
      <w:r w:rsidR="00694CD7">
        <w:rPr>
          <w:rFonts w:ascii="Times New Roman" w:eastAsia="Times New Roman" w:hAnsi="Times New Roman" w:cs="Times New Roman"/>
          <w:sz w:val="24"/>
          <w:szCs w:val="24"/>
        </w:rPr>
        <w:t xml:space="preserve">number of details recalled at the mean of age or +/- 1 SD, likely due to the collinearity between these two predictors (Figure 4a). Although detail recall may be independently predicted by both age and recognition memory performance, it is likely that these two variables explain a similar portion of the variance (see Hierarchical Model Fitting). What is most notable when examining </w:t>
      </w:r>
      <w:r w:rsidR="00694CD7">
        <w:rPr>
          <w:rFonts w:ascii="Times New Roman" w:eastAsia="Times New Roman" w:hAnsi="Times New Roman" w:cs="Times New Roman"/>
          <w:sz w:val="24"/>
          <w:szCs w:val="24"/>
        </w:rPr>
        <w:lastRenderedPageBreak/>
        <w:t xml:space="preserve">this relationship visually (Figure 4a), is that even many children who perform quite well on the forced-choice recognition memory task (all performed above chance) still performed quite poorly on recall. This indicates that even though children may have intact memory for the cartoon as indexed by prompted memory tasks, they are not able to access or articulate these memories when prompted to recall them freely. </w:t>
      </w:r>
      <w:r w:rsidR="000475E7">
        <w:rPr>
          <w:rFonts w:ascii="Times New Roman" w:eastAsia="Times New Roman" w:hAnsi="Times New Roman" w:cs="Times New Roman"/>
          <w:sz w:val="24"/>
          <w:szCs w:val="24"/>
        </w:rPr>
        <w:t>This suggests there may be something other than mnemonic ability driving children’s free recall performance, which we explore</w:t>
      </w:r>
      <w:r w:rsidR="00694CD7">
        <w:rPr>
          <w:rFonts w:ascii="Times New Roman" w:eastAsia="Times New Roman" w:hAnsi="Times New Roman" w:cs="Times New Roman"/>
          <w:sz w:val="24"/>
          <w:szCs w:val="24"/>
        </w:rPr>
        <w:t xml:space="preserve"> in the below section, Hierarchical Model Fitting.</w:t>
      </w:r>
    </w:p>
    <w:p w14:paraId="401343A1" w14:textId="48772984" w:rsidR="00694CD7" w:rsidRPr="00694CD7" w:rsidRDefault="00694CD7" w:rsidP="0094420C">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We next examined a similar model for forced-choice temporal order memory and again found a significant main effect of age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xml:space="preserve">= 2.43, </w:t>
      </w:r>
      <w:r>
        <w:rPr>
          <w:rFonts w:ascii="Times New Roman" w:eastAsia="Times New Roman" w:hAnsi="Times New Roman" w:cs="Times New Roman"/>
          <w:i/>
          <w:iCs/>
          <w:sz w:val="24"/>
          <w:szCs w:val="24"/>
        </w:rPr>
        <w:t xml:space="preserve">t </w:t>
      </w:r>
      <w:r>
        <w:rPr>
          <w:rFonts w:ascii="Times New Roman" w:eastAsia="Times New Roman" w:hAnsi="Times New Roman" w:cs="Times New Roman"/>
          <w:sz w:val="24"/>
          <w:szCs w:val="24"/>
        </w:rPr>
        <w:t xml:space="preserve">= 2.75, </w:t>
      </w:r>
      <w:r>
        <w:rPr>
          <w:rFonts w:ascii="Times New Roman" w:eastAsia="Times New Roman" w:hAnsi="Times New Roman" w:cs="Times New Roman"/>
          <w:i/>
          <w:iCs/>
          <w:sz w:val="24"/>
          <w:szCs w:val="24"/>
        </w:rPr>
        <w:t xml:space="preserve">p </w:t>
      </w:r>
      <w:r>
        <w:rPr>
          <w:rFonts w:ascii="Times New Roman" w:eastAsia="Times New Roman" w:hAnsi="Times New Roman" w:cs="Times New Roman"/>
          <w:sz w:val="24"/>
          <w:szCs w:val="24"/>
        </w:rPr>
        <w:t>= .009) and a significant interaction between temporal order and age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xml:space="preserve">= .30, </w:t>
      </w:r>
      <w:r>
        <w:rPr>
          <w:rFonts w:ascii="Times New Roman" w:eastAsia="Times New Roman" w:hAnsi="Times New Roman" w:cs="Times New Roman"/>
          <w:i/>
          <w:iCs/>
          <w:sz w:val="24"/>
          <w:szCs w:val="24"/>
        </w:rPr>
        <w:t xml:space="preserve">t </w:t>
      </w:r>
      <w:r>
        <w:rPr>
          <w:rFonts w:ascii="Times New Roman" w:eastAsia="Times New Roman" w:hAnsi="Times New Roman" w:cs="Times New Roman"/>
          <w:sz w:val="24"/>
          <w:szCs w:val="24"/>
        </w:rPr>
        <w:t xml:space="preserve">= 3.03, </w:t>
      </w:r>
      <w:r>
        <w:rPr>
          <w:rFonts w:ascii="Times New Roman" w:eastAsia="Times New Roman" w:hAnsi="Times New Roman" w:cs="Times New Roman"/>
          <w:i/>
          <w:iCs/>
          <w:sz w:val="24"/>
          <w:szCs w:val="24"/>
        </w:rPr>
        <w:t xml:space="preserve">p </w:t>
      </w:r>
      <w:r>
        <w:rPr>
          <w:rFonts w:ascii="Times New Roman" w:eastAsia="Times New Roman" w:hAnsi="Times New Roman" w:cs="Times New Roman"/>
          <w:sz w:val="24"/>
          <w:szCs w:val="24"/>
        </w:rPr>
        <w:t>= .004</w:t>
      </w:r>
      <w:r w:rsidR="00D3798F">
        <w:rPr>
          <w:rFonts w:ascii="Times New Roman" w:eastAsia="Times New Roman" w:hAnsi="Times New Roman" w:cs="Times New Roman"/>
          <w:sz w:val="24"/>
          <w:szCs w:val="24"/>
        </w:rPr>
        <w:t>; Figure 4b</w:t>
      </w:r>
      <w:r>
        <w:rPr>
          <w:rFonts w:ascii="Times New Roman" w:eastAsia="Times New Roman" w:hAnsi="Times New Roman" w:cs="Times New Roman"/>
          <w:sz w:val="24"/>
          <w:szCs w:val="24"/>
        </w:rPr>
        <w:t>). When we examined this interaction by evaluating the simple slopes, we found that there was a significant relationship between forced-choice temporal order memory and number of details recalled only when children’s age was 1 SD above the mean (</w:t>
      </w:r>
      <w:r>
        <w:rPr>
          <w:rFonts w:ascii="Times New Roman" w:eastAsia="Times New Roman" w:hAnsi="Times New Roman" w:cs="Times New Roman"/>
          <w:i/>
          <w:iCs/>
          <w:sz w:val="24"/>
          <w:szCs w:val="24"/>
        </w:rPr>
        <w:t xml:space="preserve">b </w:t>
      </w:r>
      <w:r>
        <w:rPr>
          <w:rFonts w:ascii="Times New Roman" w:eastAsia="Times New Roman" w:hAnsi="Times New Roman" w:cs="Times New Roman"/>
          <w:sz w:val="24"/>
          <w:szCs w:val="24"/>
        </w:rPr>
        <w:t xml:space="preserve">= .49, </w:t>
      </w:r>
      <w:r>
        <w:rPr>
          <w:rFonts w:ascii="Times New Roman" w:eastAsia="Times New Roman" w:hAnsi="Times New Roman" w:cs="Times New Roman"/>
          <w:i/>
          <w:iCs/>
          <w:sz w:val="24"/>
          <w:szCs w:val="24"/>
        </w:rPr>
        <w:t xml:space="preserve">t </w:t>
      </w:r>
      <w:r>
        <w:rPr>
          <w:rFonts w:ascii="Times New Roman" w:eastAsia="Times New Roman" w:hAnsi="Times New Roman" w:cs="Times New Roman"/>
          <w:sz w:val="24"/>
          <w:szCs w:val="24"/>
        </w:rPr>
        <w:t xml:space="preserve">= 2.22, </w:t>
      </w:r>
      <w:r>
        <w:rPr>
          <w:rFonts w:ascii="Times New Roman" w:eastAsia="Times New Roman" w:hAnsi="Times New Roman" w:cs="Times New Roman"/>
          <w:i/>
          <w:iCs/>
          <w:sz w:val="24"/>
          <w:szCs w:val="24"/>
        </w:rPr>
        <w:t xml:space="preserve">p </w:t>
      </w:r>
      <w:r>
        <w:rPr>
          <w:rFonts w:ascii="Times New Roman" w:eastAsia="Times New Roman" w:hAnsi="Times New Roman" w:cs="Times New Roman"/>
          <w:sz w:val="24"/>
          <w:szCs w:val="24"/>
        </w:rPr>
        <w:t>= .03). At</w:t>
      </w:r>
      <w:r w:rsidR="000475E7">
        <w:rPr>
          <w:rFonts w:ascii="Times New Roman" w:eastAsia="Times New Roman" w:hAnsi="Times New Roman" w:cs="Times New Roman"/>
          <w:sz w:val="24"/>
          <w:szCs w:val="24"/>
        </w:rPr>
        <w:t xml:space="preserve"> the mean</w:t>
      </w:r>
      <w:r>
        <w:rPr>
          <w:rFonts w:ascii="Times New Roman" w:eastAsia="Times New Roman" w:hAnsi="Times New Roman" w:cs="Times New Roman"/>
          <w:sz w:val="24"/>
          <w:szCs w:val="24"/>
        </w:rPr>
        <w:t xml:space="preserve"> and below the mean for age (M</w:t>
      </w:r>
      <w:r>
        <w:rPr>
          <w:rFonts w:ascii="Times New Roman" w:eastAsia="Times New Roman" w:hAnsi="Times New Roman" w:cs="Times New Roman"/>
          <w:sz w:val="24"/>
          <w:szCs w:val="24"/>
          <w:vertAlign w:val="subscript"/>
        </w:rPr>
        <w:t>age</w:t>
      </w:r>
      <w:r>
        <w:rPr>
          <w:rFonts w:ascii="Times New Roman" w:eastAsia="Times New Roman" w:hAnsi="Times New Roman" w:cs="Times New Roman"/>
          <w:sz w:val="24"/>
          <w:szCs w:val="24"/>
        </w:rPr>
        <w:t xml:space="preserve"> = 5.96), this relationship was not significant (both </w:t>
      </w:r>
      <w:r>
        <w:rPr>
          <w:rFonts w:ascii="Times New Roman" w:eastAsia="Times New Roman" w:hAnsi="Times New Roman" w:cs="Times New Roman"/>
          <w:i/>
          <w:iCs/>
          <w:sz w:val="24"/>
          <w:szCs w:val="24"/>
        </w:rPr>
        <w:t>p</w:t>
      </w:r>
      <w:r>
        <w:rPr>
          <w:rFonts w:ascii="Times New Roman" w:eastAsia="Times New Roman" w:hAnsi="Times New Roman" w:cs="Times New Roman"/>
          <w:sz w:val="24"/>
          <w:szCs w:val="24"/>
        </w:rPr>
        <w:t xml:space="preserve">s &gt; .19). </w:t>
      </w:r>
      <w:r w:rsidR="004D782C">
        <w:rPr>
          <w:rFonts w:ascii="Times New Roman" w:eastAsia="Times New Roman" w:hAnsi="Times New Roman" w:cs="Times New Roman"/>
          <w:sz w:val="24"/>
          <w:szCs w:val="24"/>
        </w:rPr>
        <w:t xml:space="preserve">Again, visually, it is clear that even many children who are performing well on the forced-choice temporal order task still freely recall very few details, with performance on both measures increasing with age (Figure 4b). </w:t>
      </w:r>
      <w:r w:rsidR="000475E7">
        <w:rPr>
          <w:rFonts w:ascii="Times New Roman" w:eastAsia="Times New Roman" w:hAnsi="Times New Roman" w:cs="Times New Roman"/>
          <w:sz w:val="24"/>
          <w:szCs w:val="24"/>
        </w:rPr>
        <w:t>Therefore, children’s deficit in recall performance is likely not simply due to a failure of memory.</w:t>
      </w:r>
    </w:p>
    <w:p w14:paraId="61708104" w14:textId="2B10C0AE" w:rsidR="00D3798F" w:rsidRPr="00C74715" w:rsidRDefault="00FE3E8C" w:rsidP="00D3798F">
      <w:pPr>
        <w:spacing w:line="240" w:lineRule="auto"/>
        <w:rPr>
          <w:rFonts w:ascii="Times New Roman" w:eastAsia="Times New Roman" w:hAnsi="Times New Roman" w:cs="Times New Roman"/>
          <w:b/>
          <w:sz w:val="24"/>
          <w:szCs w:val="24"/>
          <w:u w:val="single"/>
        </w:rPr>
      </w:pPr>
      <w:r w:rsidRPr="00C74715">
        <w:rPr>
          <w:rFonts w:ascii="Times New Roman" w:eastAsia="Times New Roman" w:hAnsi="Times New Roman" w:cs="Times New Roman"/>
          <w:b/>
          <w:noProof/>
          <w:sz w:val="24"/>
          <w:szCs w:val="24"/>
        </w:rPr>
        <w:lastRenderedPageBreak/>
        <w:drawing>
          <wp:inline distT="0" distB="0" distL="0" distR="0" wp14:anchorId="7D41CA9A" wp14:editId="7F7EBDDA">
            <wp:extent cx="5943600" cy="2240280"/>
            <wp:effectExtent l="0" t="0" r="0" b="0"/>
            <wp:docPr id="1469181194" name="Picture 1" descr="A graph of different age and for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9181194" name="Picture 1" descr="A graph of different age and forc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2240280"/>
                    </a:xfrm>
                    <a:prstGeom prst="rect">
                      <a:avLst/>
                    </a:prstGeom>
                  </pic:spPr>
                </pic:pic>
              </a:graphicData>
            </a:graphic>
          </wp:inline>
        </w:drawing>
      </w:r>
      <w:r w:rsidR="00D3798F" w:rsidRPr="00C74715">
        <w:rPr>
          <w:rFonts w:ascii="Times New Roman" w:eastAsia="Times New Roman" w:hAnsi="Times New Roman" w:cs="Times New Roman"/>
          <w:b/>
          <w:sz w:val="24"/>
          <w:szCs w:val="24"/>
          <w:u w:val="single"/>
        </w:rPr>
        <w:t>Figure</w:t>
      </w:r>
      <w:r w:rsidR="00D3798F" w:rsidRPr="00D3798F">
        <w:rPr>
          <w:rFonts w:ascii="Times New Roman" w:eastAsia="Times New Roman" w:hAnsi="Times New Roman" w:cs="Times New Roman"/>
          <w:b/>
          <w:sz w:val="24"/>
          <w:szCs w:val="24"/>
          <w:u w:val="single"/>
        </w:rPr>
        <w:t xml:space="preserve"> </w:t>
      </w:r>
      <w:r>
        <w:rPr>
          <w:rFonts w:ascii="Times New Roman" w:eastAsia="Times New Roman" w:hAnsi="Times New Roman" w:cs="Times New Roman"/>
          <w:b/>
          <w:sz w:val="24"/>
          <w:szCs w:val="24"/>
          <w:u w:val="single"/>
        </w:rPr>
        <w:t>4</w:t>
      </w:r>
      <w:r w:rsidR="00D3798F" w:rsidRPr="00D3798F">
        <w:rPr>
          <w:rFonts w:ascii="Times New Roman" w:eastAsia="Times New Roman" w:hAnsi="Times New Roman" w:cs="Times New Roman"/>
          <w:b/>
          <w:sz w:val="24"/>
          <w:szCs w:val="24"/>
          <w:u w:val="single"/>
        </w:rPr>
        <w:t>. The relationship between forced-choice and free recall memory measures in children</w:t>
      </w:r>
      <w:r w:rsidR="00D3798F" w:rsidRPr="00C74715">
        <w:rPr>
          <w:rFonts w:ascii="Times New Roman" w:eastAsia="Times New Roman" w:hAnsi="Times New Roman" w:cs="Times New Roman"/>
          <w:b/>
          <w:sz w:val="24"/>
          <w:szCs w:val="24"/>
        </w:rPr>
        <w:t>.</w:t>
      </w:r>
      <w:r w:rsidR="00D3798F" w:rsidRPr="00C74715">
        <w:rPr>
          <w:rFonts w:ascii="Times New Roman" w:eastAsia="Times New Roman" w:hAnsi="Times New Roman" w:cs="Times New Roman"/>
          <w:bCs/>
          <w:sz w:val="24"/>
          <w:szCs w:val="24"/>
        </w:rPr>
        <w:t xml:space="preserve"> a. There was a significant age by forced-choice recognition memory interaction in predicting the number of details recalled, but no significant relationship once simple slopes were examined, likely due to collinearity in the predictors. All children performed above chance on the recognition task. b. There was a significant age by forced-choice temporal order memory interaction in predicting the number of details recalled, with a significant relationship between temporal order and recall only in older children. Gray dotted line depicts chance level on the temporal order task.</w:t>
      </w:r>
    </w:p>
    <w:p w14:paraId="771A1412" w14:textId="77777777" w:rsidR="00D3798F" w:rsidRDefault="00D3798F" w:rsidP="00F33FA9">
      <w:pPr>
        <w:spacing w:line="480" w:lineRule="auto"/>
        <w:rPr>
          <w:rFonts w:ascii="Times New Roman" w:eastAsia="Times New Roman" w:hAnsi="Times New Roman" w:cs="Times New Roman"/>
          <w:b/>
          <w:sz w:val="24"/>
          <w:szCs w:val="24"/>
        </w:rPr>
      </w:pPr>
    </w:p>
    <w:p w14:paraId="33BFAFAC" w14:textId="18A7C415" w:rsidR="00925F9A" w:rsidRDefault="00925F9A" w:rsidP="00F33FA9">
      <w:pPr>
        <w:spacing w:line="480" w:lineRule="auto"/>
        <w:rPr>
          <w:rFonts w:ascii="Times New Roman" w:eastAsia="Times New Roman" w:hAnsi="Times New Roman" w:cs="Times New Roman"/>
          <w:b/>
          <w:sz w:val="24"/>
          <w:szCs w:val="24"/>
        </w:rPr>
      </w:pPr>
      <w:bookmarkStart w:id="29" w:name="_Hlk166507264"/>
      <w:r>
        <w:rPr>
          <w:rFonts w:ascii="Times New Roman" w:eastAsia="Times New Roman" w:hAnsi="Times New Roman" w:cs="Times New Roman"/>
          <w:b/>
          <w:sz w:val="24"/>
          <w:szCs w:val="24"/>
        </w:rPr>
        <w:t xml:space="preserve">Hierarchical </w:t>
      </w:r>
      <w:r w:rsidR="00694CD7">
        <w:rPr>
          <w:rFonts w:ascii="Times New Roman" w:eastAsia="Times New Roman" w:hAnsi="Times New Roman" w:cs="Times New Roman"/>
          <w:b/>
          <w:sz w:val="24"/>
          <w:szCs w:val="24"/>
        </w:rPr>
        <w:t>Mo</w:t>
      </w:r>
      <w:r>
        <w:rPr>
          <w:rFonts w:ascii="Times New Roman" w:eastAsia="Times New Roman" w:hAnsi="Times New Roman" w:cs="Times New Roman"/>
          <w:b/>
          <w:sz w:val="24"/>
          <w:szCs w:val="24"/>
        </w:rPr>
        <w:t xml:space="preserve">del </w:t>
      </w:r>
      <w:r w:rsidR="00694CD7">
        <w:rPr>
          <w:rFonts w:ascii="Times New Roman" w:eastAsia="Times New Roman" w:hAnsi="Times New Roman" w:cs="Times New Roman"/>
          <w:b/>
          <w:sz w:val="24"/>
          <w:szCs w:val="24"/>
        </w:rPr>
        <w:t>F</w:t>
      </w:r>
      <w:r>
        <w:rPr>
          <w:rFonts w:ascii="Times New Roman" w:eastAsia="Times New Roman" w:hAnsi="Times New Roman" w:cs="Times New Roman"/>
          <w:b/>
          <w:sz w:val="24"/>
          <w:szCs w:val="24"/>
        </w:rPr>
        <w:t>itting</w:t>
      </w:r>
    </w:p>
    <w:bookmarkEnd w:id="29"/>
    <w:p w14:paraId="7AA059BE" w14:textId="114E817C" w:rsidR="00925F9A" w:rsidRDefault="00925F9A" w:rsidP="00F33FA9">
      <w:pPr>
        <w:spacing w:line="48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b/>
      </w:r>
      <w:r w:rsidR="00EA2E98">
        <w:rPr>
          <w:rFonts w:ascii="Times New Roman" w:eastAsia="Times New Roman" w:hAnsi="Times New Roman" w:cs="Times New Roman"/>
          <w:bCs/>
          <w:sz w:val="24"/>
          <w:szCs w:val="24"/>
        </w:rPr>
        <w:t xml:space="preserve">Although age accounts for significant variance in all our </w:t>
      </w:r>
      <w:r w:rsidR="00D3798F">
        <w:rPr>
          <w:rFonts w:ascii="Times New Roman" w:eastAsia="Times New Roman" w:hAnsi="Times New Roman" w:cs="Times New Roman"/>
          <w:bCs/>
          <w:sz w:val="24"/>
          <w:szCs w:val="24"/>
        </w:rPr>
        <w:t xml:space="preserve">outcome </w:t>
      </w:r>
      <w:r w:rsidR="00EA2E98">
        <w:rPr>
          <w:rFonts w:ascii="Times New Roman" w:eastAsia="Times New Roman" w:hAnsi="Times New Roman" w:cs="Times New Roman"/>
          <w:bCs/>
          <w:sz w:val="24"/>
          <w:szCs w:val="24"/>
        </w:rPr>
        <w:t xml:space="preserve">variables, it is a descriptive </w:t>
      </w:r>
      <w:r w:rsidR="004912B3">
        <w:rPr>
          <w:rFonts w:ascii="Times New Roman" w:eastAsia="Times New Roman" w:hAnsi="Times New Roman" w:cs="Times New Roman"/>
          <w:bCs/>
          <w:sz w:val="24"/>
          <w:szCs w:val="24"/>
        </w:rPr>
        <w:t xml:space="preserve">variable </w:t>
      </w:r>
      <w:r w:rsidR="00EA2E98">
        <w:rPr>
          <w:rFonts w:ascii="Times New Roman" w:eastAsia="Times New Roman" w:hAnsi="Times New Roman" w:cs="Times New Roman"/>
          <w:bCs/>
          <w:sz w:val="24"/>
          <w:szCs w:val="24"/>
        </w:rPr>
        <w:t>rather than an explanatory one. Thus, w</w:t>
      </w:r>
      <w:r w:rsidR="00C7775E">
        <w:rPr>
          <w:rFonts w:ascii="Times New Roman" w:eastAsia="Times New Roman" w:hAnsi="Times New Roman" w:cs="Times New Roman"/>
          <w:bCs/>
          <w:sz w:val="24"/>
          <w:szCs w:val="24"/>
        </w:rPr>
        <w:t>e were interested in the ways age</w:t>
      </w:r>
      <w:r w:rsidR="00EA2E98">
        <w:rPr>
          <w:rFonts w:ascii="Times New Roman" w:eastAsia="Times New Roman" w:hAnsi="Times New Roman" w:cs="Times New Roman"/>
          <w:bCs/>
          <w:sz w:val="24"/>
          <w:szCs w:val="24"/>
        </w:rPr>
        <w:t xml:space="preserve"> interacted with our other variables of interest—</w:t>
      </w:r>
      <w:r w:rsidR="00C7775E">
        <w:rPr>
          <w:rFonts w:ascii="Times New Roman" w:eastAsia="Times New Roman" w:hAnsi="Times New Roman" w:cs="Times New Roman"/>
          <w:bCs/>
          <w:sz w:val="24"/>
          <w:szCs w:val="24"/>
        </w:rPr>
        <w:t>forced-choice memory, event cognition, and verbal skills</w:t>
      </w:r>
      <w:r w:rsidR="00EA2E98">
        <w:rPr>
          <w:rFonts w:ascii="Times New Roman" w:eastAsia="Times New Roman" w:hAnsi="Times New Roman" w:cs="Times New Roman"/>
          <w:bCs/>
          <w:sz w:val="24"/>
          <w:szCs w:val="24"/>
        </w:rPr>
        <w:t xml:space="preserve">—to </w:t>
      </w:r>
      <w:r w:rsidR="00C7775E">
        <w:rPr>
          <w:rFonts w:ascii="Times New Roman" w:eastAsia="Times New Roman" w:hAnsi="Times New Roman" w:cs="Times New Roman"/>
          <w:bCs/>
          <w:sz w:val="24"/>
          <w:szCs w:val="24"/>
        </w:rPr>
        <w:t xml:space="preserve">predict free-recall </w:t>
      </w:r>
      <w:r w:rsidR="00D3798F">
        <w:rPr>
          <w:rFonts w:ascii="Times New Roman" w:eastAsia="Times New Roman" w:hAnsi="Times New Roman" w:cs="Times New Roman"/>
          <w:bCs/>
          <w:sz w:val="24"/>
          <w:szCs w:val="24"/>
        </w:rPr>
        <w:t>level of detail</w:t>
      </w:r>
      <w:r w:rsidR="000475E7">
        <w:rPr>
          <w:rFonts w:ascii="Times New Roman" w:eastAsia="Times New Roman" w:hAnsi="Times New Roman" w:cs="Times New Roman"/>
          <w:bCs/>
          <w:sz w:val="24"/>
          <w:szCs w:val="24"/>
        </w:rPr>
        <w:t>, especially since many children who do quite well on the forced-choice memory measures still perform quite poorly on free recall</w:t>
      </w:r>
      <w:r w:rsidR="00EA2E98">
        <w:rPr>
          <w:rFonts w:ascii="Times New Roman" w:eastAsia="Times New Roman" w:hAnsi="Times New Roman" w:cs="Times New Roman"/>
          <w:bCs/>
          <w:sz w:val="24"/>
          <w:szCs w:val="24"/>
        </w:rPr>
        <w:t>.</w:t>
      </w:r>
      <w:r w:rsidR="00C7775E">
        <w:rPr>
          <w:rFonts w:ascii="Times New Roman" w:eastAsia="Times New Roman" w:hAnsi="Times New Roman" w:cs="Times New Roman"/>
          <w:bCs/>
          <w:sz w:val="24"/>
          <w:szCs w:val="24"/>
        </w:rPr>
        <w:t xml:space="preserve"> </w:t>
      </w:r>
      <w:r w:rsidR="00EA2E98">
        <w:rPr>
          <w:rFonts w:ascii="Times New Roman" w:eastAsia="Times New Roman" w:hAnsi="Times New Roman" w:cs="Times New Roman"/>
          <w:bCs/>
          <w:sz w:val="24"/>
          <w:szCs w:val="24"/>
        </w:rPr>
        <w:t>However,</w:t>
      </w:r>
      <w:r w:rsidR="00C7775E">
        <w:rPr>
          <w:rFonts w:ascii="Times New Roman" w:eastAsia="Times New Roman" w:hAnsi="Times New Roman" w:cs="Times New Roman"/>
          <w:bCs/>
          <w:sz w:val="24"/>
          <w:szCs w:val="24"/>
        </w:rPr>
        <w:t xml:space="preserve"> because all </w:t>
      </w:r>
      <w:r w:rsidR="000475E7">
        <w:rPr>
          <w:rFonts w:ascii="Times New Roman" w:eastAsia="Times New Roman" w:hAnsi="Times New Roman" w:cs="Times New Roman"/>
          <w:bCs/>
          <w:sz w:val="24"/>
          <w:szCs w:val="24"/>
        </w:rPr>
        <w:t>our</w:t>
      </w:r>
      <w:r w:rsidR="00C7775E">
        <w:rPr>
          <w:rFonts w:ascii="Times New Roman" w:eastAsia="Times New Roman" w:hAnsi="Times New Roman" w:cs="Times New Roman"/>
          <w:bCs/>
          <w:sz w:val="24"/>
          <w:szCs w:val="24"/>
        </w:rPr>
        <w:t xml:space="preserve"> </w:t>
      </w:r>
      <w:r w:rsidR="004912B3">
        <w:rPr>
          <w:rFonts w:ascii="Times New Roman" w:eastAsia="Times New Roman" w:hAnsi="Times New Roman" w:cs="Times New Roman"/>
          <w:bCs/>
          <w:sz w:val="24"/>
          <w:szCs w:val="24"/>
        </w:rPr>
        <w:t xml:space="preserve">predictor </w:t>
      </w:r>
      <w:r w:rsidR="00C7775E">
        <w:rPr>
          <w:rFonts w:ascii="Times New Roman" w:eastAsia="Times New Roman" w:hAnsi="Times New Roman" w:cs="Times New Roman"/>
          <w:bCs/>
          <w:sz w:val="24"/>
          <w:szCs w:val="24"/>
        </w:rPr>
        <w:t>variables are highly correlated</w:t>
      </w:r>
      <w:r w:rsidR="004912B3">
        <w:rPr>
          <w:rFonts w:ascii="Times New Roman" w:eastAsia="Times New Roman" w:hAnsi="Times New Roman" w:cs="Times New Roman"/>
          <w:bCs/>
          <w:sz w:val="24"/>
          <w:szCs w:val="24"/>
        </w:rPr>
        <w:t xml:space="preserve"> with one another</w:t>
      </w:r>
      <w:r w:rsidR="00C7775E">
        <w:rPr>
          <w:rFonts w:ascii="Times New Roman" w:eastAsia="Times New Roman" w:hAnsi="Times New Roman" w:cs="Times New Roman"/>
          <w:bCs/>
          <w:sz w:val="24"/>
          <w:szCs w:val="24"/>
        </w:rPr>
        <w:t xml:space="preserve">, </w:t>
      </w:r>
      <w:r w:rsidR="00782462">
        <w:rPr>
          <w:rFonts w:ascii="Times New Roman" w:eastAsia="Times New Roman" w:hAnsi="Times New Roman" w:cs="Times New Roman"/>
          <w:bCs/>
          <w:sz w:val="24"/>
          <w:szCs w:val="24"/>
        </w:rPr>
        <w:t>we decided to model</w:t>
      </w:r>
      <w:r w:rsidR="00EA2E98">
        <w:rPr>
          <w:rFonts w:ascii="Times New Roman" w:eastAsia="Times New Roman" w:hAnsi="Times New Roman" w:cs="Times New Roman"/>
          <w:bCs/>
          <w:sz w:val="24"/>
          <w:szCs w:val="24"/>
        </w:rPr>
        <w:t xml:space="preserve"> them</w:t>
      </w:r>
      <w:r w:rsidR="00782462">
        <w:rPr>
          <w:rFonts w:ascii="Times New Roman" w:eastAsia="Times New Roman" w:hAnsi="Times New Roman" w:cs="Times New Roman"/>
          <w:bCs/>
          <w:sz w:val="24"/>
          <w:szCs w:val="24"/>
        </w:rPr>
        <w:t xml:space="preserve"> in a hierarchical fashion to examine the variance accounted for by each individual predictor. </w:t>
      </w:r>
      <w:r w:rsidR="00D3798F">
        <w:rPr>
          <w:rFonts w:ascii="Times New Roman" w:eastAsia="Times New Roman" w:hAnsi="Times New Roman" w:cs="Times New Roman"/>
          <w:bCs/>
          <w:sz w:val="24"/>
          <w:szCs w:val="24"/>
        </w:rPr>
        <w:t>We also created a composite memory score calculated by combining and averaging each participant’s performance on the forced-choice recognition and temporal order memory measures since they both had similar relationships with number of details recalled and used this as a combined measure of prompted memory performance for each participant.</w:t>
      </w:r>
    </w:p>
    <w:p w14:paraId="6339B7AE" w14:textId="4BE4586A" w:rsidR="00782462" w:rsidRDefault="00782462" w:rsidP="00F33FA9">
      <w:pPr>
        <w:spacing w:line="480" w:lineRule="auto"/>
        <w:rPr>
          <w:rFonts w:ascii="Times New Roman" w:eastAsia="Times New Roman" w:hAnsi="Times New Roman" w:cs="Times New Roman"/>
          <w:sz w:val="24"/>
          <w:szCs w:val="24"/>
        </w:rPr>
      </w:pPr>
      <w:r>
        <w:rPr>
          <w:rFonts w:ascii="Times New Roman" w:eastAsia="Times New Roman" w:hAnsi="Times New Roman" w:cs="Times New Roman"/>
          <w:bCs/>
          <w:sz w:val="24"/>
          <w:szCs w:val="24"/>
        </w:rPr>
        <w:lastRenderedPageBreak/>
        <w:tab/>
      </w:r>
      <w:r w:rsidR="00EA2E98">
        <w:rPr>
          <w:rFonts w:ascii="Times New Roman" w:eastAsia="Times New Roman" w:hAnsi="Times New Roman" w:cs="Times New Roman"/>
          <w:bCs/>
          <w:sz w:val="24"/>
          <w:szCs w:val="24"/>
        </w:rPr>
        <w:t xml:space="preserve">First, we </w:t>
      </w:r>
      <w:r w:rsidR="000475E7">
        <w:rPr>
          <w:rFonts w:ascii="Times New Roman" w:eastAsia="Times New Roman" w:hAnsi="Times New Roman" w:cs="Times New Roman"/>
          <w:bCs/>
          <w:sz w:val="24"/>
          <w:szCs w:val="24"/>
        </w:rPr>
        <w:t>ran</w:t>
      </w:r>
      <w:r w:rsidR="00EA2E98">
        <w:rPr>
          <w:rFonts w:ascii="Times New Roman" w:eastAsia="Times New Roman" w:hAnsi="Times New Roman" w:cs="Times New Roman"/>
          <w:bCs/>
          <w:sz w:val="24"/>
          <w:szCs w:val="24"/>
        </w:rPr>
        <w:t xml:space="preserve"> th</w:t>
      </w:r>
      <w:r w:rsidR="000475E7">
        <w:rPr>
          <w:rFonts w:ascii="Times New Roman" w:eastAsia="Times New Roman" w:hAnsi="Times New Roman" w:cs="Times New Roman"/>
          <w:bCs/>
          <w:sz w:val="24"/>
          <w:szCs w:val="24"/>
        </w:rPr>
        <w:t>ese hierarchical linear models</w:t>
      </w:r>
      <w:r w:rsidR="00EA2E98">
        <w:rPr>
          <w:rFonts w:ascii="Times New Roman" w:eastAsia="Times New Roman" w:hAnsi="Times New Roman" w:cs="Times New Roman"/>
          <w:bCs/>
          <w:sz w:val="24"/>
          <w:szCs w:val="24"/>
        </w:rPr>
        <w:t xml:space="preserve"> in our full dataset. </w:t>
      </w:r>
      <w:r>
        <w:rPr>
          <w:rFonts w:ascii="Times New Roman" w:eastAsia="Times New Roman" w:hAnsi="Times New Roman" w:cs="Times New Roman"/>
          <w:bCs/>
          <w:sz w:val="24"/>
          <w:szCs w:val="24"/>
        </w:rPr>
        <w:t>We began with a simple linear regression where age group predicted the number of details and found that age group accounted for 58.24% of the variance</w:t>
      </w:r>
      <w:r w:rsidR="0010353D">
        <w:rPr>
          <w:rFonts w:ascii="Times New Roman" w:eastAsia="Times New Roman" w:hAnsi="Times New Roman" w:cs="Times New Roman"/>
          <w:bCs/>
          <w:sz w:val="24"/>
          <w:szCs w:val="24"/>
        </w:rPr>
        <w:t xml:space="preserve"> </w:t>
      </w:r>
      <w:r w:rsidR="0010353D">
        <w:rPr>
          <w:rFonts w:ascii="Times New Roman" w:eastAsia="Times New Roman" w:hAnsi="Times New Roman" w:cs="Times New Roman"/>
          <w:sz w:val="24"/>
          <w:szCs w:val="24"/>
        </w:rPr>
        <w:t>(</w:t>
      </w:r>
      <w:r w:rsidR="0010353D">
        <w:rPr>
          <w:rFonts w:ascii="Times New Roman" w:eastAsia="Times New Roman" w:hAnsi="Times New Roman" w:cs="Times New Roman"/>
          <w:i/>
          <w:sz w:val="24"/>
          <w:szCs w:val="24"/>
        </w:rPr>
        <w:t>b</w:t>
      </w:r>
      <w:r w:rsidR="0010353D">
        <w:rPr>
          <w:rFonts w:ascii="Times New Roman" w:eastAsia="Times New Roman" w:hAnsi="Times New Roman" w:cs="Times New Roman"/>
          <w:sz w:val="24"/>
          <w:szCs w:val="24"/>
        </w:rPr>
        <w:t xml:space="preserve"> = 38.28 </w:t>
      </w:r>
      <w:r w:rsidR="0010353D">
        <w:rPr>
          <w:rFonts w:ascii="Times New Roman" w:eastAsia="Times New Roman" w:hAnsi="Times New Roman" w:cs="Times New Roman"/>
          <w:i/>
          <w:sz w:val="24"/>
          <w:szCs w:val="24"/>
        </w:rPr>
        <w:t>t</w:t>
      </w:r>
      <w:r w:rsidR="0010353D">
        <w:rPr>
          <w:rFonts w:ascii="Times New Roman" w:eastAsia="Times New Roman" w:hAnsi="Times New Roman" w:cs="Times New Roman"/>
          <w:sz w:val="24"/>
          <w:szCs w:val="24"/>
        </w:rPr>
        <w:t xml:space="preserve"> = 10.56, </w:t>
      </w:r>
      <w:r w:rsidR="0010353D">
        <w:rPr>
          <w:rFonts w:ascii="Times New Roman" w:eastAsia="Times New Roman" w:hAnsi="Times New Roman" w:cs="Times New Roman"/>
          <w:i/>
          <w:sz w:val="24"/>
          <w:szCs w:val="24"/>
        </w:rPr>
        <w:t>p</w:t>
      </w:r>
      <w:r w:rsidR="0010353D">
        <w:rPr>
          <w:rFonts w:ascii="Times New Roman" w:eastAsia="Times New Roman" w:hAnsi="Times New Roman" w:cs="Times New Roman"/>
          <w:sz w:val="24"/>
          <w:szCs w:val="24"/>
        </w:rPr>
        <w:t xml:space="preserve"> &lt; .001)</w:t>
      </w:r>
      <w:r w:rsidR="001E370F">
        <w:rPr>
          <w:rFonts w:ascii="Times New Roman" w:eastAsia="Times New Roman" w:hAnsi="Times New Roman" w:cs="Times New Roman"/>
          <w:bCs/>
          <w:sz w:val="24"/>
          <w:szCs w:val="24"/>
        </w:rPr>
        <w:t>. When we added</w:t>
      </w:r>
      <w:r w:rsidR="00D3798F">
        <w:rPr>
          <w:rFonts w:ascii="Times New Roman" w:eastAsia="Times New Roman" w:hAnsi="Times New Roman" w:cs="Times New Roman"/>
          <w:bCs/>
          <w:sz w:val="24"/>
          <w:szCs w:val="24"/>
        </w:rPr>
        <w:t xml:space="preserve"> the composite memory measure</w:t>
      </w:r>
      <w:r w:rsidR="001E370F">
        <w:rPr>
          <w:rFonts w:ascii="Times New Roman" w:eastAsia="Times New Roman" w:hAnsi="Times New Roman" w:cs="Times New Roman"/>
          <w:bCs/>
          <w:sz w:val="24"/>
          <w:szCs w:val="24"/>
        </w:rPr>
        <w:t xml:space="preserve">, we found that adding this composite </w:t>
      </w:r>
      <w:r w:rsidR="00EA2E98">
        <w:rPr>
          <w:rFonts w:ascii="Times New Roman" w:eastAsia="Times New Roman" w:hAnsi="Times New Roman" w:cs="Times New Roman"/>
          <w:bCs/>
          <w:sz w:val="24"/>
          <w:szCs w:val="24"/>
        </w:rPr>
        <w:t xml:space="preserve">forced-choice </w:t>
      </w:r>
      <w:r w:rsidR="001E370F">
        <w:rPr>
          <w:rFonts w:ascii="Times New Roman" w:eastAsia="Times New Roman" w:hAnsi="Times New Roman" w:cs="Times New Roman"/>
          <w:bCs/>
          <w:sz w:val="24"/>
          <w:szCs w:val="24"/>
        </w:rPr>
        <w:t>memory measure accounted for a significant additional 2.</w:t>
      </w:r>
      <w:r w:rsidR="006D56D1">
        <w:rPr>
          <w:rFonts w:ascii="Times New Roman" w:eastAsia="Times New Roman" w:hAnsi="Times New Roman" w:cs="Times New Roman"/>
          <w:bCs/>
          <w:sz w:val="24"/>
          <w:szCs w:val="24"/>
        </w:rPr>
        <w:t>26</w:t>
      </w:r>
      <w:r w:rsidR="001E370F">
        <w:rPr>
          <w:rFonts w:ascii="Times New Roman" w:eastAsia="Times New Roman" w:hAnsi="Times New Roman" w:cs="Times New Roman"/>
          <w:bCs/>
          <w:sz w:val="24"/>
          <w:szCs w:val="24"/>
        </w:rPr>
        <w:t>% of the variance (</w:t>
      </w:r>
      <w:r w:rsidR="001E370F">
        <w:rPr>
          <w:rFonts w:ascii="Times New Roman" w:eastAsia="Times New Roman" w:hAnsi="Times New Roman" w:cs="Times New Roman"/>
          <w:bCs/>
          <w:i/>
          <w:iCs/>
          <w:sz w:val="24"/>
          <w:szCs w:val="24"/>
        </w:rPr>
        <w:t>p</w:t>
      </w:r>
      <w:r w:rsidR="001E370F">
        <w:rPr>
          <w:rFonts w:ascii="Times New Roman" w:eastAsia="Times New Roman" w:hAnsi="Times New Roman" w:cs="Times New Roman"/>
          <w:bCs/>
          <w:sz w:val="24"/>
          <w:szCs w:val="24"/>
        </w:rPr>
        <w:t xml:space="preserve"> = .0</w:t>
      </w:r>
      <w:r w:rsidR="006D56D1">
        <w:rPr>
          <w:rFonts w:ascii="Times New Roman" w:eastAsia="Times New Roman" w:hAnsi="Times New Roman" w:cs="Times New Roman"/>
          <w:bCs/>
          <w:sz w:val="24"/>
          <w:szCs w:val="24"/>
        </w:rPr>
        <w:t>40</w:t>
      </w:r>
      <w:r w:rsidR="001E370F">
        <w:rPr>
          <w:rFonts w:ascii="Times New Roman" w:eastAsia="Times New Roman" w:hAnsi="Times New Roman" w:cs="Times New Roman"/>
          <w:bCs/>
          <w:sz w:val="24"/>
          <w:szCs w:val="24"/>
        </w:rPr>
        <w:t xml:space="preserve">). In the better fitting model, both age group </w:t>
      </w:r>
      <w:r w:rsidR="001E370F">
        <w:rPr>
          <w:rFonts w:ascii="Times New Roman" w:eastAsia="Times New Roman" w:hAnsi="Times New Roman" w:cs="Times New Roman"/>
          <w:sz w:val="24"/>
          <w:szCs w:val="24"/>
        </w:rPr>
        <w:t>(</w:t>
      </w:r>
      <w:r w:rsidR="001E370F">
        <w:rPr>
          <w:rFonts w:ascii="Times New Roman" w:eastAsia="Times New Roman" w:hAnsi="Times New Roman" w:cs="Times New Roman"/>
          <w:i/>
          <w:sz w:val="24"/>
          <w:szCs w:val="24"/>
        </w:rPr>
        <w:t>b</w:t>
      </w:r>
      <w:r w:rsidR="001E370F">
        <w:rPr>
          <w:rFonts w:ascii="Times New Roman" w:eastAsia="Times New Roman" w:hAnsi="Times New Roman" w:cs="Times New Roman"/>
          <w:sz w:val="24"/>
          <w:szCs w:val="24"/>
        </w:rPr>
        <w:t xml:space="preserve"> = 3</w:t>
      </w:r>
      <w:r w:rsidR="006D56D1">
        <w:rPr>
          <w:rFonts w:ascii="Times New Roman" w:eastAsia="Times New Roman" w:hAnsi="Times New Roman" w:cs="Times New Roman"/>
          <w:sz w:val="24"/>
          <w:szCs w:val="24"/>
        </w:rPr>
        <w:t>1</w:t>
      </w:r>
      <w:r w:rsidR="001E370F">
        <w:rPr>
          <w:rFonts w:ascii="Times New Roman" w:eastAsia="Times New Roman" w:hAnsi="Times New Roman" w:cs="Times New Roman"/>
          <w:sz w:val="24"/>
          <w:szCs w:val="24"/>
        </w:rPr>
        <w:t>.</w:t>
      </w:r>
      <w:r w:rsidR="006D56D1">
        <w:rPr>
          <w:rFonts w:ascii="Times New Roman" w:eastAsia="Times New Roman" w:hAnsi="Times New Roman" w:cs="Times New Roman"/>
          <w:sz w:val="24"/>
          <w:szCs w:val="24"/>
        </w:rPr>
        <w:t>58</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i/>
          <w:sz w:val="24"/>
          <w:szCs w:val="24"/>
        </w:rPr>
        <w:t>t</w:t>
      </w:r>
      <w:r w:rsidR="001E370F">
        <w:rPr>
          <w:rFonts w:ascii="Times New Roman" w:eastAsia="Times New Roman" w:hAnsi="Times New Roman" w:cs="Times New Roman"/>
          <w:sz w:val="24"/>
          <w:szCs w:val="24"/>
        </w:rPr>
        <w:t xml:space="preserve"> = 4.</w:t>
      </w:r>
      <w:r w:rsidR="006D56D1">
        <w:rPr>
          <w:rFonts w:ascii="Times New Roman" w:eastAsia="Times New Roman" w:hAnsi="Times New Roman" w:cs="Times New Roman"/>
          <w:sz w:val="24"/>
          <w:szCs w:val="24"/>
        </w:rPr>
        <w:t>78</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i/>
          <w:sz w:val="24"/>
          <w:szCs w:val="24"/>
        </w:rPr>
        <w:t>p</w:t>
      </w:r>
      <w:r w:rsidR="001E370F">
        <w:rPr>
          <w:rFonts w:ascii="Times New Roman" w:eastAsia="Times New Roman" w:hAnsi="Times New Roman" w:cs="Times New Roman"/>
          <w:sz w:val="24"/>
          <w:szCs w:val="24"/>
        </w:rPr>
        <w:t xml:space="preserve"> &lt; .001)</w:t>
      </w:r>
      <w:r w:rsidR="001E370F">
        <w:rPr>
          <w:rFonts w:ascii="Times New Roman" w:eastAsia="Times New Roman" w:hAnsi="Times New Roman" w:cs="Times New Roman"/>
          <w:bCs/>
          <w:sz w:val="24"/>
          <w:szCs w:val="24"/>
        </w:rPr>
        <w:t xml:space="preserve"> and composite forced-choice memory </w:t>
      </w:r>
      <w:r w:rsidR="001E370F">
        <w:rPr>
          <w:rFonts w:ascii="Times New Roman" w:eastAsia="Times New Roman" w:hAnsi="Times New Roman" w:cs="Times New Roman"/>
          <w:sz w:val="24"/>
          <w:szCs w:val="24"/>
        </w:rPr>
        <w:t>(</w:t>
      </w:r>
      <w:r w:rsidR="001E370F">
        <w:rPr>
          <w:rFonts w:ascii="Times New Roman" w:eastAsia="Times New Roman" w:hAnsi="Times New Roman" w:cs="Times New Roman"/>
          <w:i/>
          <w:sz w:val="24"/>
          <w:szCs w:val="24"/>
        </w:rPr>
        <w:t>b</w:t>
      </w:r>
      <w:r w:rsidR="001E370F">
        <w:rPr>
          <w:rFonts w:ascii="Times New Roman" w:eastAsia="Times New Roman" w:hAnsi="Times New Roman" w:cs="Times New Roman"/>
          <w:sz w:val="24"/>
          <w:szCs w:val="24"/>
        </w:rPr>
        <w:t xml:space="preserve"> = </w:t>
      </w:r>
      <w:r w:rsidR="006D56D1">
        <w:rPr>
          <w:rFonts w:ascii="Times New Roman" w:eastAsia="Times New Roman" w:hAnsi="Times New Roman" w:cs="Times New Roman"/>
          <w:sz w:val="24"/>
          <w:szCs w:val="24"/>
        </w:rPr>
        <w:t>0.98</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i/>
          <w:sz w:val="24"/>
          <w:szCs w:val="24"/>
        </w:rPr>
        <w:t>t</w:t>
      </w:r>
      <w:r w:rsidR="001E370F">
        <w:rPr>
          <w:rFonts w:ascii="Times New Roman" w:eastAsia="Times New Roman" w:hAnsi="Times New Roman" w:cs="Times New Roman"/>
          <w:sz w:val="24"/>
          <w:szCs w:val="24"/>
        </w:rPr>
        <w:t xml:space="preserve"> = 2.</w:t>
      </w:r>
      <w:r w:rsidR="006D56D1">
        <w:rPr>
          <w:rFonts w:ascii="Times New Roman" w:eastAsia="Times New Roman" w:hAnsi="Times New Roman" w:cs="Times New Roman"/>
          <w:sz w:val="24"/>
          <w:szCs w:val="24"/>
        </w:rPr>
        <w:t>09</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i/>
          <w:sz w:val="24"/>
          <w:szCs w:val="24"/>
        </w:rPr>
        <w:t>p</w:t>
      </w:r>
      <w:r w:rsidR="001E370F">
        <w:rPr>
          <w:rFonts w:ascii="Times New Roman" w:eastAsia="Times New Roman" w:hAnsi="Times New Roman" w:cs="Times New Roman"/>
          <w:sz w:val="24"/>
          <w:szCs w:val="24"/>
        </w:rPr>
        <w:t xml:space="preserve"> = .0</w:t>
      </w:r>
      <w:r w:rsidR="006D56D1">
        <w:rPr>
          <w:rFonts w:ascii="Times New Roman" w:eastAsia="Times New Roman" w:hAnsi="Times New Roman" w:cs="Times New Roman"/>
          <w:sz w:val="24"/>
          <w:szCs w:val="24"/>
        </w:rPr>
        <w:t>40</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bCs/>
          <w:sz w:val="24"/>
          <w:szCs w:val="24"/>
        </w:rPr>
        <w:t>predicted recall level of detail</w:t>
      </w:r>
      <w:r w:rsidR="000475E7">
        <w:rPr>
          <w:rFonts w:ascii="Times New Roman" w:eastAsia="Times New Roman" w:hAnsi="Times New Roman" w:cs="Times New Roman"/>
          <w:bCs/>
          <w:sz w:val="24"/>
          <w:szCs w:val="24"/>
        </w:rPr>
        <w:t>, suggesting they may account for unique variance in our full sample</w:t>
      </w:r>
      <w:r w:rsidR="001E370F">
        <w:rPr>
          <w:rFonts w:ascii="Times New Roman" w:eastAsia="Times New Roman" w:hAnsi="Times New Roman" w:cs="Times New Roman"/>
          <w:bCs/>
          <w:sz w:val="24"/>
          <w:szCs w:val="24"/>
        </w:rPr>
        <w:t xml:space="preserve">. We next added event cognition to the initial </w:t>
      </w:r>
      <w:r w:rsidR="00EA2E98">
        <w:rPr>
          <w:rFonts w:ascii="Times New Roman" w:eastAsia="Times New Roman" w:hAnsi="Times New Roman" w:cs="Times New Roman"/>
          <w:bCs/>
          <w:sz w:val="24"/>
          <w:szCs w:val="24"/>
        </w:rPr>
        <w:t xml:space="preserve">age group </w:t>
      </w:r>
      <w:r w:rsidR="001E370F">
        <w:rPr>
          <w:rFonts w:ascii="Times New Roman" w:eastAsia="Times New Roman" w:hAnsi="Times New Roman" w:cs="Times New Roman"/>
          <w:bCs/>
          <w:sz w:val="24"/>
          <w:szCs w:val="24"/>
        </w:rPr>
        <w:t>model and found</w:t>
      </w:r>
      <w:r w:rsidR="00EA2E98">
        <w:rPr>
          <w:rFonts w:ascii="Times New Roman" w:eastAsia="Times New Roman" w:hAnsi="Times New Roman" w:cs="Times New Roman"/>
          <w:bCs/>
          <w:sz w:val="24"/>
          <w:szCs w:val="24"/>
        </w:rPr>
        <w:t xml:space="preserve"> that its contribution of 0.</w:t>
      </w:r>
      <w:r w:rsidR="006D56D1">
        <w:rPr>
          <w:rFonts w:ascii="Times New Roman" w:eastAsia="Times New Roman" w:hAnsi="Times New Roman" w:cs="Times New Roman"/>
          <w:bCs/>
          <w:sz w:val="24"/>
          <w:szCs w:val="24"/>
        </w:rPr>
        <w:t>80</w:t>
      </w:r>
      <w:r w:rsidR="00EA2E98">
        <w:rPr>
          <w:rFonts w:ascii="Times New Roman" w:eastAsia="Times New Roman" w:hAnsi="Times New Roman" w:cs="Times New Roman"/>
          <w:bCs/>
          <w:sz w:val="24"/>
          <w:szCs w:val="24"/>
        </w:rPr>
        <w:t xml:space="preserve">% of </w:t>
      </w:r>
      <w:r w:rsidR="004912B3">
        <w:rPr>
          <w:rFonts w:ascii="Times New Roman" w:eastAsia="Times New Roman" w:hAnsi="Times New Roman" w:cs="Times New Roman"/>
          <w:bCs/>
          <w:sz w:val="24"/>
          <w:szCs w:val="24"/>
        </w:rPr>
        <w:t xml:space="preserve">additional </w:t>
      </w:r>
      <w:r w:rsidR="00EA2E98">
        <w:rPr>
          <w:rFonts w:ascii="Times New Roman" w:eastAsia="Times New Roman" w:hAnsi="Times New Roman" w:cs="Times New Roman"/>
          <w:bCs/>
          <w:sz w:val="24"/>
          <w:szCs w:val="24"/>
        </w:rPr>
        <w:t>variance explained was not significant (</w:t>
      </w:r>
      <w:r w:rsidR="00EA2E98">
        <w:rPr>
          <w:rFonts w:ascii="Times New Roman" w:eastAsia="Times New Roman" w:hAnsi="Times New Roman" w:cs="Times New Roman"/>
          <w:bCs/>
          <w:i/>
          <w:iCs/>
          <w:sz w:val="24"/>
          <w:szCs w:val="24"/>
        </w:rPr>
        <w:t>p</w:t>
      </w:r>
      <w:r w:rsidR="00EA2E98">
        <w:rPr>
          <w:rFonts w:ascii="Times New Roman" w:eastAsia="Times New Roman" w:hAnsi="Times New Roman" w:cs="Times New Roman"/>
          <w:bCs/>
          <w:sz w:val="24"/>
          <w:szCs w:val="24"/>
        </w:rPr>
        <w:t xml:space="preserve"> = .2</w:t>
      </w:r>
      <w:r w:rsidR="006D56D1">
        <w:rPr>
          <w:rFonts w:ascii="Times New Roman" w:eastAsia="Times New Roman" w:hAnsi="Times New Roman" w:cs="Times New Roman"/>
          <w:bCs/>
          <w:sz w:val="24"/>
          <w:szCs w:val="24"/>
        </w:rPr>
        <w:t>3</w:t>
      </w:r>
      <w:r w:rsidR="00EA2E98">
        <w:rPr>
          <w:rFonts w:ascii="Times New Roman" w:eastAsia="Times New Roman" w:hAnsi="Times New Roman" w:cs="Times New Roman"/>
          <w:bCs/>
          <w:sz w:val="24"/>
          <w:szCs w:val="24"/>
        </w:rPr>
        <w:t xml:space="preserve">). </w:t>
      </w:r>
      <w:r w:rsidR="001E370F">
        <w:rPr>
          <w:rFonts w:ascii="Times New Roman" w:eastAsia="Times New Roman" w:hAnsi="Times New Roman" w:cs="Times New Roman"/>
          <w:bCs/>
          <w:sz w:val="24"/>
          <w:szCs w:val="24"/>
        </w:rPr>
        <w:t xml:space="preserve">When we added raw verbal skills to our original simple model, we found that verbal skills accounted for a significant additional </w:t>
      </w:r>
      <w:r w:rsidR="0010353D">
        <w:rPr>
          <w:rFonts w:ascii="Times New Roman" w:eastAsia="Times New Roman" w:hAnsi="Times New Roman" w:cs="Times New Roman"/>
          <w:bCs/>
          <w:sz w:val="24"/>
          <w:szCs w:val="24"/>
        </w:rPr>
        <w:t>5</w:t>
      </w:r>
      <w:r w:rsidR="001E370F">
        <w:rPr>
          <w:rFonts w:ascii="Times New Roman" w:eastAsia="Times New Roman" w:hAnsi="Times New Roman" w:cs="Times New Roman"/>
          <w:bCs/>
          <w:sz w:val="24"/>
          <w:szCs w:val="24"/>
        </w:rPr>
        <w:t>.2</w:t>
      </w:r>
      <w:r w:rsidR="0010353D">
        <w:rPr>
          <w:rFonts w:ascii="Times New Roman" w:eastAsia="Times New Roman" w:hAnsi="Times New Roman" w:cs="Times New Roman"/>
          <w:bCs/>
          <w:sz w:val="24"/>
          <w:szCs w:val="24"/>
        </w:rPr>
        <w:t>5</w:t>
      </w:r>
      <w:r w:rsidR="001E370F">
        <w:rPr>
          <w:rFonts w:ascii="Times New Roman" w:eastAsia="Times New Roman" w:hAnsi="Times New Roman" w:cs="Times New Roman"/>
          <w:bCs/>
          <w:sz w:val="24"/>
          <w:szCs w:val="24"/>
        </w:rPr>
        <w:t>% of the variance (</w:t>
      </w:r>
      <w:r w:rsidR="001E370F">
        <w:rPr>
          <w:rFonts w:ascii="Times New Roman" w:eastAsia="Times New Roman" w:hAnsi="Times New Roman" w:cs="Times New Roman"/>
          <w:bCs/>
          <w:i/>
          <w:iCs/>
          <w:sz w:val="24"/>
          <w:szCs w:val="24"/>
        </w:rPr>
        <w:t>p</w:t>
      </w:r>
      <w:r w:rsidR="001E370F">
        <w:rPr>
          <w:rFonts w:ascii="Times New Roman" w:eastAsia="Times New Roman" w:hAnsi="Times New Roman" w:cs="Times New Roman"/>
          <w:bCs/>
          <w:sz w:val="24"/>
          <w:szCs w:val="24"/>
        </w:rPr>
        <w:t xml:space="preserve"> </w:t>
      </w:r>
      <w:r w:rsidR="0010353D">
        <w:rPr>
          <w:rFonts w:ascii="Times New Roman" w:eastAsia="Times New Roman" w:hAnsi="Times New Roman" w:cs="Times New Roman"/>
          <w:bCs/>
          <w:sz w:val="24"/>
          <w:szCs w:val="24"/>
        </w:rPr>
        <w:t xml:space="preserve">= </w:t>
      </w:r>
      <w:r w:rsidR="001E370F">
        <w:rPr>
          <w:rFonts w:ascii="Times New Roman" w:eastAsia="Times New Roman" w:hAnsi="Times New Roman" w:cs="Times New Roman"/>
          <w:bCs/>
          <w:sz w:val="24"/>
          <w:szCs w:val="24"/>
        </w:rPr>
        <w:t xml:space="preserve">.001). Only verbal skills remained significant </w:t>
      </w:r>
      <w:r w:rsidR="001E370F">
        <w:rPr>
          <w:rFonts w:ascii="Times New Roman" w:eastAsia="Times New Roman" w:hAnsi="Times New Roman" w:cs="Times New Roman"/>
          <w:sz w:val="24"/>
          <w:szCs w:val="24"/>
        </w:rPr>
        <w:t>(</w:t>
      </w:r>
      <w:r w:rsidR="001E370F">
        <w:rPr>
          <w:rFonts w:ascii="Times New Roman" w:eastAsia="Times New Roman" w:hAnsi="Times New Roman" w:cs="Times New Roman"/>
          <w:i/>
          <w:sz w:val="24"/>
          <w:szCs w:val="24"/>
        </w:rPr>
        <w:t>b</w:t>
      </w:r>
      <w:r w:rsidR="001E370F">
        <w:rPr>
          <w:rFonts w:ascii="Times New Roman" w:eastAsia="Times New Roman" w:hAnsi="Times New Roman" w:cs="Times New Roman"/>
          <w:sz w:val="24"/>
          <w:szCs w:val="24"/>
        </w:rPr>
        <w:t xml:space="preserve"> = 0.</w:t>
      </w:r>
      <w:r w:rsidR="0010353D">
        <w:rPr>
          <w:rFonts w:ascii="Times New Roman" w:eastAsia="Times New Roman" w:hAnsi="Times New Roman" w:cs="Times New Roman"/>
          <w:sz w:val="24"/>
          <w:szCs w:val="24"/>
        </w:rPr>
        <w:t>56</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i/>
          <w:sz w:val="24"/>
          <w:szCs w:val="24"/>
        </w:rPr>
        <w:t>t</w:t>
      </w:r>
      <w:r w:rsidR="001E370F">
        <w:rPr>
          <w:rFonts w:ascii="Times New Roman" w:eastAsia="Times New Roman" w:hAnsi="Times New Roman" w:cs="Times New Roman"/>
          <w:sz w:val="24"/>
          <w:szCs w:val="24"/>
        </w:rPr>
        <w:t xml:space="preserve"> = 3.</w:t>
      </w:r>
      <w:r w:rsidR="0010353D">
        <w:rPr>
          <w:rFonts w:ascii="Times New Roman" w:eastAsia="Times New Roman" w:hAnsi="Times New Roman" w:cs="Times New Roman"/>
          <w:sz w:val="24"/>
          <w:szCs w:val="24"/>
        </w:rPr>
        <w:t>32</w:t>
      </w:r>
      <w:r w:rsidR="001E370F">
        <w:rPr>
          <w:rFonts w:ascii="Times New Roman" w:eastAsia="Times New Roman" w:hAnsi="Times New Roman" w:cs="Times New Roman"/>
          <w:sz w:val="24"/>
          <w:szCs w:val="24"/>
        </w:rPr>
        <w:t xml:space="preserve">, </w:t>
      </w:r>
      <w:r w:rsidR="001E370F">
        <w:rPr>
          <w:rFonts w:ascii="Times New Roman" w:eastAsia="Times New Roman" w:hAnsi="Times New Roman" w:cs="Times New Roman"/>
          <w:i/>
          <w:sz w:val="24"/>
          <w:szCs w:val="24"/>
        </w:rPr>
        <w:t>p</w:t>
      </w:r>
      <w:r w:rsidR="001E370F">
        <w:rPr>
          <w:rFonts w:ascii="Times New Roman" w:eastAsia="Times New Roman" w:hAnsi="Times New Roman" w:cs="Times New Roman"/>
          <w:sz w:val="24"/>
          <w:szCs w:val="24"/>
        </w:rPr>
        <w:t xml:space="preserve"> </w:t>
      </w:r>
      <w:r w:rsidR="0010353D">
        <w:rPr>
          <w:rFonts w:ascii="Times New Roman" w:eastAsia="Times New Roman" w:hAnsi="Times New Roman" w:cs="Times New Roman"/>
          <w:sz w:val="24"/>
          <w:szCs w:val="24"/>
        </w:rPr>
        <w:t>=</w:t>
      </w:r>
      <w:r w:rsidR="001E370F">
        <w:rPr>
          <w:rFonts w:ascii="Times New Roman" w:eastAsia="Times New Roman" w:hAnsi="Times New Roman" w:cs="Times New Roman"/>
          <w:sz w:val="24"/>
          <w:szCs w:val="24"/>
        </w:rPr>
        <w:t xml:space="preserve"> .001) </w:t>
      </w:r>
      <w:r w:rsidR="008C17E5">
        <w:rPr>
          <w:rFonts w:ascii="Times New Roman" w:eastAsia="Times New Roman" w:hAnsi="Times New Roman" w:cs="Times New Roman"/>
          <w:sz w:val="24"/>
          <w:szCs w:val="24"/>
        </w:rPr>
        <w:t>in this better-fitting</w:t>
      </w:r>
      <w:r w:rsidR="001E370F">
        <w:rPr>
          <w:rFonts w:ascii="Times New Roman" w:eastAsia="Times New Roman" w:hAnsi="Times New Roman" w:cs="Times New Roman"/>
          <w:sz w:val="24"/>
          <w:szCs w:val="24"/>
        </w:rPr>
        <w:t xml:space="preserve"> model,</w:t>
      </w:r>
      <w:r w:rsidR="0010353D">
        <w:rPr>
          <w:rFonts w:ascii="Times New Roman" w:eastAsia="Times New Roman" w:hAnsi="Times New Roman" w:cs="Times New Roman"/>
          <w:sz w:val="24"/>
          <w:szCs w:val="24"/>
        </w:rPr>
        <w:t xml:space="preserve"> whereas age group was not (</w:t>
      </w:r>
      <w:r w:rsidR="0010353D">
        <w:rPr>
          <w:rFonts w:ascii="Times New Roman" w:eastAsia="Times New Roman" w:hAnsi="Times New Roman" w:cs="Times New Roman"/>
          <w:i/>
          <w:iCs/>
          <w:sz w:val="24"/>
          <w:szCs w:val="24"/>
        </w:rPr>
        <w:t>p</w:t>
      </w:r>
      <w:r w:rsidR="0010353D">
        <w:rPr>
          <w:rFonts w:ascii="Times New Roman" w:eastAsia="Times New Roman" w:hAnsi="Times New Roman" w:cs="Times New Roman"/>
          <w:sz w:val="24"/>
          <w:szCs w:val="24"/>
        </w:rPr>
        <w:t xml:space="preserve"> = .13),</w:t>
      </w:r>
      <w:r w:rsidR="001E370F">
        <w:rPr>
          <w:rFonts w:ascii="Times New Roman" w:eastAsia="Times New Roman" w:hAnsi="Times New Roman" w:cs="Times New Roman"/>
          <w:sz w:val="24"/>
          <w:szCs w:val="24"/>
        </w:rPr>
        <w:t xml:space="preserve"> suggesting </w:t>
      </w:r>
      <w:r w:rsidR="000475E7">
        <w:rPr>
          <w:rFonts w:ascii="Times New Roman" w:eastAsia="Times New Roman" w:hAnsi="Times New Roman" w:cs="Times New Roman"/>
          <w:sz w:val="24"/>
          <w:szCs w:val="24"/>
        </w:rPr>
        <w:t xml:space="preserve">a substantial portion </w:t>
      </w:r>
      <w:r w:rsidR="00A3056B">
        <w:rPr>
          <w:rFonts w:ascii="Times New Roman" w:eastAsia="Times New Roman" w:hAnsi="Times New Roman" w:cs="Times New Roman"/>
          <w:sz w:val="24"/>
          <w:szCs w:val="24"/>
        </w:rPr>
        <w:t>of the</w:t>
      </w:r>
      <w:r w:rsidR="001E370F">
        <w:rPr>
          <w:rFonts w:ascii="Times New Roman" w:eastAsia="Times New Roman" w:hAnsi="Times New Roman" w:cs="Times New Roman"/>
          <w:sz w:val="24"/>
          <w:szCs w:val="24"/>
        </w:rPr>
        <w:t xml:space="preserve"> explanatory power </w:t>
      </w:r>
      <w:r w:rsidR="00A3056B">
        <w:rPr>
          <w:rFonts w:ascii="Times New Roman" w:eastAsia="Times New Roman" w:hAnsi="Times New Roman" w:cs="Times New Roman"/>
          <w:sz w:val="24"/>
          <w:szCs w:val="24"/>
        </w:rPr>
        <w:t>of age in</w:t>
      </w:r>
      <w:r w:rsidR="000475E7">
        <w:rPr>
          <w:rFonts w:ascii="Times New Roman" w:eastAsia="Times New Roman" w:hAnsi="Times New Roman" w:cs="Times New Roman"/>
          <w:sz w:val="24"/>
          <w:szCs w:val="24"/>
        </w:rPr>
        <w:t xml:space="preserve"> predicting</w:t>
      </w:r>
      <w:r w:rsidR="001E370F">
        <w:rPr>
          <w:rFonts w:ascii="Times New Roman" w:eastAsia="Times New Roman" w:hAnsi="Times New Roman" w:cs="Times New Roman"/>
          <w:sz w:val="24"/>
          <w:szCs w:val="24"/>
        </w:rPr>
        <w:t xml:space="preserve"> the variation in recall details </w:t>
      </w:r>
      <w:r w:rsidR="00A3056B">
        <w:rPr>
          <w:rFonts w:ascii="Times New Roman" w:eastAsia="Times New Roman" w:hAnsi="Times New Roman" w:cs="Times New Roman"/>
          <w:sz w:val="24"/>
          <w:szCs w:val="24"/>
        </w:rPr>
        <w:t xml:space="preserve">might be due to developmental </w:t>
      </w:r>
      <w:r w:rsidR="000475E7">
        <w:rPr>
          <w:rFonts w:ascii="Times New Roman" w:eastAsia="Times New Roman" w:hAnsi="Times New Roman" w:cs="Times New Roman"/>
          <w:sz w:val="24"/>
          <w:szCs w:val="24"/>
        </w:rPr>
        <w:t xml:space="preserve">increases in </w:t>
      </w:r>
      <w:r w:rsidR="00A3056B">
        <w:rPr>
          <w:rFonts w:ascii="Times New Roman" w:eastAsia="Times New Roman" w:hAnsi="Times New Roman" w:cs="Times New Roman"/>
          <w:sz w:val="24"/>
          <w:szCs w:val="24"/>
        </w:rPr>
        <w:t>verbal skills that occurs from childhood to adulthood</w:t>
      </w:r>
      <w:r w:rsidR="001E370F">
        <w:rPr>
          <w:rFonts w:ascii="Times New Roman" w:eastAsia="Times New Roman" w:hAnsi="Times New Roman" w:cs="Times New Roman"/>
          <w:sz w:val="24"/>
          <w:szCs w:val="24"/>
        </w:rPr>
        <w:t xml:space="preserve">. </w:t>
      </w:r>
    </w:p>
    <w:p w14:paraId="0C49EB85" w14:textId="19E31A50" w:rsidR="00EA2E98" w:rsidRPr="006822F1" w:rsidRDefault="00EA2E98" w:rsidP="00F33FA9">
      <w:pPr>
        <w:spacing w:line="480" w:lineRule="auto"/>
        <w:rPr>
          <w:rFonts w:ascii="Times New Roman" w:eastAsia="Times New Roman" w:hAnsi="Times New Roman" w:cs="Times New Roman"/>
          <w:bCs/>
          <w:sz w:val="24"/>
          <w:szCs w:val="24"/>
        </w:rPr>
      </w:pPr>
      <w:r>
        <w:rPr>
          <w:rFonts w:ascii="Times New Roman" w:eastAsia="Times New Roman" w:hAnsi="Times New Roman" w:cs="Times New Roman"/>
          <w:sz w:val="24"/>
          <w:szCs w:val="24"/>
        </w:rPr>
        <w:tab/>
        <w:t xml:space="preserve">Next, we conducted the same procedure in only our child participants. We again started with a simple linear regression where continuous age </w:t>
      </w:r>
      <w:r w:rsidR="006822F1">
        <w:rPr>
          <w:rFonts w:ascii="Times New Roman" w:eastAsia="Times New Roman" w:hAnsi="Times New Roman" w:cs="Times New Roman"/>
          <w:sz w:val="24"/>
          <w:szCs w:val="24"/>
        </w:rPr>
        <w:t>predicted detail recall. We found that age explained 4</w:t>
      </w:r>
      <w:r w:rsidR="006D56D1">
        <w:rPr>
          <w:rFonts w:ascii="Times New Roman" w:eastAsia="Times New Roman" w:hAnsi="Times New Roman" w:cs="Times New Roman"/>
          <w:sz w:val="24"/>
          <w:szCs w:val="24"/>
        </w:rPr>
        <w:t>6</w:t>
      </w:r>
      <w:r w:rsidR="006822F1">
        <w:rPr>
          <w:rFonts w:ascii="Times New Roman" w:eastAsia="Times New Roman" w:hAnsi="Times New Roman" w:cs="Times New Roman"/>
          <w:sz w:val="24"/>
          <w:szCs w:val="24"/>
        </w:rPr>
        <w:t>.</w:t>
      </w:r>
      <w:r w:rsidR="006D56D1">
        <w:rPr>
          <w:rFonts w:ascii="Times New Roman" w:eastAsia="Times New Roman" w:hAnsi="Times New Roman" w:cs="Times New Roman"/>
          <w:sz w:val="24"/>
          <w:szCs w:val="24"/>
        </w:rPr>
        <w:t>37</w:t>
      </w:r>
      <w:r w:rsidR="006822F1">
        <w:rPr>
          <w:rFonts w:ascii="Times New Roman" w:eastAsia="Times New Roman" w:hAnsi="Times New Roman" w:cs="Times New Roman"/>
          <w:sz w:val="24"/>
          <w:szCs w:val="24"/>
        </w:rPr>
        <w:t>% of variance in children’s recall level of detail (</w:t>
      </w:r>
      <w:r w:rsidR="0010353D">
        <w:rPr>
          <w:rFonts w:ascii="Times New Roman" w:eastAsia="Times New Roman" w:hAnsi="Times New Roman" w:cs="Times New Roman"/>
          <w:i/>
          <w:sz w:val="24"/>
          <w:szCs w:val="24"/>
        </w:rPr>
        <w:t>b</w:t>
      </w:r>
      <w:r w:rsidR="0010353D">
        <w:rPr>
          <w:rFonts w:ascii="Times New Roman" w:eastAsia="Times New Roman" w:hAnsi="Times New Roman" w:cs="Times New Roman"/>
          <w:sz w:val="24"/>
          <w:szCs w:val="24"/>
        </w:rPr>
        <w:t xml:space="preserve"> = </w:t>
      </w:r>
      <w:r w:rsidR="006D56D1">
        <w:rPr>
          <w:rFonts w:ascii="Times New Roman" w:eastAsia="Times New Roman" w:hAnsi="Times New Roman" w:cs="Times New Roman"/>
          <w:sz w:val="24"/>
          <w:szCs w:val="24"/>
        </w:rPr>
        <w:t>3.07</w:t>
      </w:r>
      <w:r w:rsidR="0010353D">
        <w:rPr>
          <w:rFonts w:ascii="Times New Roman" w:eastAsia="Times New Roman" w:hAnsi="Times New Roman" w:cs="Times New Roman"/>
          <w:sz w:val="24"/>
          <w:szCs w:val="24"/>
        </w:rPr>
        <w:t xml:space="preserve">, </w:t>
      </w:r>
      <w:r w:rsidR="0010353D">
        <w:rPr>
          <w:rFonts w:ascii="Times New Roman" w:eastAsia="Times New Roman" w:hAnsi="Times New Roman" w:cs="Times New Roman"/>
          <w:i/>
          <w:sz w:val="24"/>
          <w:szCs w:val="24"/>
        </w:rPr>
        <w:t>t</w:t>
      </w:r>
      <w:r w:rsidR="0010353D">
        <w:rPr>
          <w:rFonts w:ascii="Times New Roman" w:eastAsia="Times New Roman" w:hAnsi="Times New Roman" w:cs="Times New Roman"/>
          <w:sz w:val="24"/>
          <w:szCs w:val="24"/>
        </w:rPr>
        <w:t xml:space="preserve"> = 5.7</w:t>
      </w:r>
      <w:r w:rsidR="006D56D1">
        <w:rPr>
          <w:rFonts w:ascii="Times New Roman" w:eastAsia="Times New Roman" w:hAnsi="Times New Roman" w:cs="Times New Roman"/>
          <w:sz w:val="24"/>
          <w:szCs w:val="24"/>
        </w:rPr>
        <w:t>3</w:t>
      </w:r>
      <w:r w:rsidR="0010353D">
        <w:rPr>
          <w:rFonts w:ascii="Times New Roman" w:eastAsia="Times New Roman" w:hAnsi="Times New Roman" w:cs="Times New Roman"/>
          <w:sz w:val="24"/>
          <w:szCs w:val="24"/>
        </w:rPr>
        <w:t xml:space="preserve">, </w:t>
      </w:r>
      <w:r w:rsidR="0010353D">
        <w:rPr>
          <w:rFonts w:ascii="Times New Roman" w:eastAsia="Times New Roman" w:hAnsi="Times New Roman" w:cs="Times New Roman"/>
          <w:i/>
          <w:sz w:val="24"/>
          <w:szCs w:val="24"/>
        </w:rPr>
        <w:t>p</w:t>
      </w:r>
      <w:r w:rsidR="0010353D">
        <w:rPr>
          <w:rFonts w:ascii="Times New Roman" w:eastAsia="Times New Roman" w:hAnsi="Times New Roman" w:cs="Times New Roman"/>
          <w:sz w:val="24"/>
          <w:szCs w:val="24"/>
        </w:rPr>
        <w:t xml:space="preserve"> &lt; .001</w:t>
      </w:r>
      <w:r w:rsidR="006822F1">
        <w:rPr>
          <w:rFonts w:ascii="Times New Roman" w:eastAsia="Times New Roman" w:hAnsi="Times New Roman" w:cs="Times New Roman"/>
          <w:sz w:val="24"/>
          <w:szCs w:val="24"/>
        </w:rPr>
        <w:t xml:space="preserve">). When we added the composite forced-choice memory measure, it explained </w:t>
      </w:r>
      <w:r w:rsidR="006D56D1">
        <w:rPr>
          <w:rFonts w:ascii="Times New Roman" w:eastAsia="Times New Roman" w:hAnsi="Times New Roman" w:cs="Times New Roman"/>
          <w:sz w:val="24"/>
          <w:szCs w:val="24"/>
        </w:rPr>
        <w:t>only</w:t>
      </w:r>
      <w:r w:rsidR="006822F1">
        <w:rPr>
          <w:rFonts w:ascii="Times New Roman" w:eastAsia="Times New Roman" w:hAnsi="Times New Roman" w:cs="Times New Roman"/>
          <w:sz w:val="24"/>
          <w:szCs w:val="24"/>
        </w:rPr>
        <w:t xml:space="preserve"> </w:t>
      </w:r>
      <w:r w:rsidR="000475E7">
        <w:rPr>
          <w:rFonts w:ascii="Times New Roman" w:eastAsia="Times New Roman" w:hAnsi="Times New Roman" w:cs="Times New Roman"/>
          <w:sz w:val="24"/>
          <w:szCs w:val="24"/>
        </w:rPr>
        <w:t xml:space="preserve">an additional </w:t>
      </w:r>
      <w:r w:rsidR="006D56D1">
        <w:rPr>
          <w:rFonts w:ascii="Times New Roman" w:eastAsia="Times New Roman" w:hAnsi="Times New Roman" w:cs="Times New Roman"/>
          <w:sz w:val="24"/>
          <w:szCs w:val="24"/>
        </w:rPr>
        <w:t>0</w:t>
      </w:r>
      <w:r w:rsidR="006822F1">
        <w:rPr>
          <w:rFonts w:ascii="Times New Roman" w:eastAsia="Times New Roman" w:hAnsi="Times New Roman" w:cs="Times New Roman"/>
          <w:sz w:val="24"/>
          <w:szCs w:val="24"/>
        </w:rPr>
        <w:t>.</w:t>
      </w:r>
      <w:r w:rsidR="00F6250E">
        <w:rPr>
          <w:rFonts w:ascii="Times New Roman" w:eastAsia="Times New Roman" w:hAnsi="Times New Roman" w:cs="Times New Roman"/>
          <w:sz w:val="24"/>
          <w:szCs w:val="24"/>
        </w:rPr>
        <w:t>21</w:t>
      </w:r>
      <w:r w:rsidR="006822F1">
        <w:rPr>
          <w:rFonts w:ascii="Times New Roman" w:eastAsia="Times New Roman" w:hAnsi="Times New Roman" w:cs="Times New Roman"/>
          <w:sz w:val="24"/>
          <w:szCs w:val="24"/>
        </w:rPr>
        <w:t>% of the variance, which was not significant (</w:t>
      </w:r>
      <w:r w:rsidR="006822F1">
        <w:rPr>
          <w:rFonts w:ascii="Times New Roman" w:eastAsia="Times New Roman" w:hAnsi="Times New Roman" w:cs="Times New Roman"/>
          <w:i/>
          <w:iCs/>
          <w:sz w:val="24"/>
          <w:szCs w:val="24"/>
        </w:rPr>
        <w:t>p</w:t>
      </w:r>
      <w:r w:rsidR="006822F1">
        <w:rPr>
          <w:rFonts w:ascii="Times New Roman" w:eastAsia="Times New Roman" w:hAnsi="Times New Roman" w:cs="Times New Roman"/>
          <w:sz w:val="24"/>
          <w:szCs w:val="24"/>
        </w:rPr>
        <w:t xml:space="preserve"> = .</w:t>
      </w:r>
      <w:r w:rsidR="00F6250E">
        <w:rPr>
          <w:rFonts w:ascii="Times New Roman" w:eastAsia="Times New Roman" w:hAnsi="Times New Roman" w:cs="Times New Roman"/>
          <w:sz w:val="24"/>
          <w:szCs w:val="24"/>
        </w:rPr>
        <w:t>85</w:t>
      </w:r>
      <w:r w:rsidR="006822F1">
        <w:rPr>
          <w:rFonts w:ascii="Times New Roman" w:eastAsia="Times New Roman" w:hAnsi="Times New Roman" w:cs="Times New Roman"/>
          <w:sz w:val="24"/>
          <w:szCs w:val="24"/>
        </w:rPr>
        <w:t>).</w:t>
      </w:r>
      <w:r w:rsidR="00C52F18">
        <w:rPr>
          <w:rFonts w:ascii="Times New Roman" w:eastAsia="Times New Roman" w:hAnsi="Times New Roman" w:cs="Times New Roman"/>
          <w:sz w:val="24"/>
          <w:szCs w:val="24"/>
        </w:rPr>
        <w:t xml:space="preserve"> This suggests that age likely swamps any variance in recall accounted for by the forced-choice memory measures, </w:t>
      </w:r>
      <w:r w:rsidR="000475E7">
        <w:rPr>
          <w:rFonts w:ascii="Times New Roman" w:eastAsia="Times New Roman" w:hAnsi="Times New Roman" w:cs="Times New Roman"/>
          <w:sz w:val="24"/>
          <w:szCs w:val="24"/>
        </w:rPr>
        <w:t>bolstered</w:t>
      </w:r>
      <w:r w:rsidR="00C52F18">
        <w:rPr>
          <w:rFonts w:ascii="Times New Roman" w:eastAsia="Times New Roman" w:hAnsi="Times New Roman" w:cs="Times New Roman"/>
          <w:sz w:val="24"/>
          <w:szCs w:val="24"/>
        </w:rPr>
        <w:t xml:space="preserve"> by the analyses in children in the previous section.</w:t>
      </w:r>
      <w:r w:rsidR="00F6250E">
        <w:rPr>
          <w:rFonts w:ascii="Times New Roman" w:eastAsia="Times New Roman" w:hAnsi="Times New Roman" w:cs="Times New Roman"/>
          <w:sz w:val="24"/>
          <w:szCs w:val="24"/>
        </w:rPr>
        <w:t xml:space="preserve"> Next, we added adult-like event cognition to the model and found that its 4.56% of additional explained variance was only marginally significant </w:t>
      </w:r>
      <w:r w:rsidR="00F6250E">
        <w:rPr>
          <w:rFonts w:ascii="Times New Roman" w:eastAsia="Times New Roman" w:hAnsi="Times New Roman" w:cs="Times New Roman"/>
          <w:sz w:val="24"/>
          <w:szCs w:val="24"/>
        </w:rPr>
        <w:lastRenderedPageBreak/>
        <w:t>(</w:t>
      </w:r>
      <w:r w:rsidR="00F6250E">
        <w:rPr>
          <w:rFonts w:ascii="Times New Roman" w:eastAsia="Times New Roman" w:hAnsi="Times New Roman" w:cs="Times New Roman"/>
          <w:i/>
          <w:iCs/>
          <w:sz w:val="24"/>
          <w:szCs w:val="24"/>
        </w:rPr>
        <w:t>p</w:t>
      </w:r>
      <w:r w:rsidR="00F6250E">
        <w:rPr>
          <w:rFonts w:ascii="Times New Roman" w:eastAsia="Times New Roman" w:hAnsi="Times New Roman" w:cs="Times New Roman"/>
          <w:sz w:val="24"/>
          <w:szCs w:val="24"/>
        </w:rPr>
        <w:t xml:space="preserve"> = </w:t>
      </w:r>
      <w:r w:rsidR="00A3056B">
        <w:rPr>
          <w:rFonts w:ascii="Times New Roman" w:eastAsia="Times New Roman" w:hAnsi="Times New Roman" w:cs="Times New Roman"/>
          <w:sz w:val="24"/>
          <w:szCs w:val="24"/>
        </w:rPr>
        <w:t>.072)</w:t>
      </w:r>
      <w:r w:rsidR="00C52F18">
        <w:rPr>
          <w:rFonts w:ascii="Times New Roman" w:eastAsia="Times New Roman" w:hAnsi="Times New Roman" w:cs="Times New Roman"/>
          <w:sz w:val="24"/>
          <w:szCs w:val="24"/>
        </w:rPr>
        <w:t>, again suggesting that much of variance in recall accounted for by event cognition</w:t>
      </w:r>
      <w:r w:rsidR="000475E7">
        <w:rPr>
          <w:rFonts w:ascii="Times New Roman" w:eastAsia="Times New Roman" w:hAnsi="Times New Roman" w:cs="Times New Roman"/>
          <w:sz w:val="24"/>
          <w:szCs w:val="24"/>
        </w:rPr>
        <w:t xml:space="preserve"> in children</w:t>
      </w:r>
      <w:r w:rsidR="00C52F18">
        <w:rPr>
          <w:rFonts w:ascii="Times New Roman" w:eastAsia="Times New Roman" w:hAnsi="Times New Roman" w:cs="Times New Roman"/>
          <w:sz w:val="24"/>
          <w:szCs w:val="24"/>
        </w:rPr>
        <w:t xml:space="preserve"> is mainly an effect of age, which is correlated with event cognition performance</w:t>
      </w:r>
      <w:r w:rsidR="00A3056B">
        <w:rPr>
          <w:rFonts w:ascii="Times New Roman" w:eastAsia="Times New Roman" w:hAnsi="Times New Roman" w:cs="Times New Roman"/>
          <w:sz w:val="24"/>
          <w:szCs w:val="24"/>
        </w:rPr>
        <w:t>.</w:t>
      </w:r>
      <w:r w:rsidR="006822F1">
        <w:rPr>
          <w:rFonts w:ascii="Times New Roman" w:eastAsia="Times New Roman" w:hAnsi="Times New Roman" w:cs="Times New Roman"/>
          <w:sz w:val="24"/>
          <w:szCs w:val="24"/>
        </w:rPr>
        <w:t xml:space="preserve"> When we added raw verbal skills to the initial model, we found that its contribution of an additional 3.7</w:t>
      </w:r>
      <w:r w:rsidR="00F6250E">
        <w:rPr>
          <w:rFonts w:ascii="Times New Roman" w:eastAsia="Times New Roman" w:hAnsi="Times New Roman" w:cs="Times New Roman"/>
          <w:sz w:val="24"/>
          <w:szCs w:val="24"/>
        </w:rPr>
        <w:t>7</w:t>
      </w:r>
      <w:r w:rsidR="006822F1">
        <w:rPr>
          <w:rFonts w:ascii="Times New Roman" w:eastAsia="Times New Roman" w:hAnsi="Times New Roman" w:cs="Times New Roman"/>
          <w:sz w:val="24"/>
          <w:szCs w:val="24"/>
        </w:rPr>
        <w:t>% of explained variance was only marginally significant</w:t>
      </w:r>
      <w:r w:rsidR="00A3056B">
        <w:rPr>
          <w:rFonts w:ascii="Times New Roman" w:eastAsia="Times New Roman" w:hAnsi="Times New Roman" w:cs="Times New Roman"/>
          <w:sz w:val="24"/>
          <w:szCs w:val="24"/>
        </w:rPr>
        <w:t xml:space="preserve"> as well</w:t>
      </w:r>
      <w:r w:rsidR="006822F1">
        <w:rPr>
          <w:rFonts w:ascii="Times New Roman" w:eastAsia="Times New Roman" w:hAnsi="Times New Roman" w:cs="Times New Roman"/>
          <w:sz w:val="24"/>
          <w:szCs w:val="24"/>
        </w:rPr>
        <w:t xml:space="preserve"> (</w:t>
      </w:r>
      <w:r w:rsidR="006822F1">
        <w:rPr>
          <w:rFonts w:ascii="Times New Roman" w:eastAsia="Times New Roman" w:hAnsi="Times New Roman" w:cs="Times New Roman"/>
          <w:i/>
          <w:iCs/>
          <w:sz w:val="24"/>
          <w:szCs w:val="24"/>
        </w:rPr>
        <w:t>p</w:t>
      </w:r>
      <w:r w:rsidR="006822F1">
        <w:rPr>
          <w:rFonts w:ascii="Times New Roman" w:eastAsia="Times New Roman" w:hAnsi="Times New Roman" w:cs="Times New Roman"/>
          <w:sz w:val="24"/>
          <w:szCs w:val="24"/>
        </w:rPr>
        <w:t xml:space="preserve"> = .</w:t>
      </w:r>
      <w:r w:rsidR="00F6250E">
        <w:rPr>
          <w:rFonts w:ascii="Times New Roman" w:eastAsia="Times New Roman" w:hAnsi="Times New Roman" w:cs="Times New Roman"/>
          <w:sz w:val="24"/>
          <w:szCs w:val="24"/>
        </w:rPr>
        <w:t>10</w:t>
      </w:r>
      <w:r w:rsidR="006822F1">
        <w:rPr>
          <w:rFonts w:ascii="Times New Roman" w:eastAsia="Times New Roman" w:hAnsi="Times New Roman" w:cs="Times New Roman"/>
          <w:sz w:val="24"/>
          <w:szCs w:val="24"/>
        </w:rPr>
        <w:t xml:space="preserve">). </w:t>
      </w:r>
      <w:r w:rsidR="008C17E5">
        <w:rPr>
          <w:rFonts w:ascii="Times New Roman" w:eastAsia="Times New Roman" w:hAnsi="Times New Roman" w:cs="Times New Roman"/>
          <w:sz w:val="24"/>
          <w:szCs w:val="24"/>
        </w:rPr>
        <w:t>However, w</w:t>
      </w:r>
      <w:r w:rsidR="006822F1">
        <w:rPr>
          <w:rFonts w:ascii="Times New Roman" w:eastAsia="Times New Roman" w:hAnsi="Times New Roman" w:cs="Times New Roman"/>
          <w:sz w:val="24"/>
          <w:szCs w:val="24"/>
        </w:rPr>
        <w:t>ith bot</w:t>
      </w:r>
      <w:r w:rsidR="00F6250E">
        <w:rPr>
          <w:rFonts w:ascii="Times New Roman" w:eastAsia="Times New Roman" w:hAnsi="Times New Roman" w:cs="Times New Roman"/>
          <w:sz w:val="24"/>
          <w:szCs w:val="24"/>
        </w:rPr>
        <w:t>h</w:t>
      </w:r>
      <w:r w:rsidR="006822F1">
        <w:rPr>
          <w:rFonts w:ascii="Times New Roman" w:eastAsia="Times New Roman" w:hAnsi="Times New Roman" w:cs="Times New Roman"/>
          <w:sz w:val="24"/>
          <w:szCs w:val="24"/>
        </w:rPr>
        <w:t xml:space="preserve"> variables in the model, age (</w:t>
      </w:r>
      <w:r w:rsidR="006822F1">
        <w:rPr>
          <w:rFonts w:ascii="Times New Roman" w:eastAsia="Times New Roman" w:hAnsi="Times New Roman" w:cs="Times New Roman"/>
          <w:i/>
          <w:iCs/>
          <w:sz w:val="24"/>
          <w:szCs w:val="24"/>
        </w:rPr>
        <w:t>p</w:t>
      </w:r>
      <w:r w:rsidR="006822F1">
        <w:rPr>
          <w:rFonts w:ascii="Times New Roman" w:eastAsia="Times New Roman" w:hAnsi="Times New Roman" w:cs="Times New Roman"/>
          <w:sz w:val="24"/>
          <w:szCs w:val="24"/>
        </w:rPr>
        <w:t xml:space="preserve"> = .1</w:t>
      </w:r>
      <w:r w:rsidR="00F6250E">
        <w:rPr>
          <w:rFonts w:ascii="Times New Roman" w:eastAsia="Times New Roman" w:hAnsi="Times New Roman" w:cs="Times New Roman"/>
          <w:sz w:val="24"/>
          <w:szCs w:val="24"/>
        </w:rPr>
        <w:t>1</w:t>
      </w:r>
      <w:r w:rsidR="006822F1">
        <w:rPr>
          <w:rFonts w:ascii="Times New Roman" w:eastAsia="Times New Roman" w:hAnsi="Times New Roman" w:cs="Times New Roman"/>
          <w:sz w:val="24"/>
          <w:szCs w:val="24"/>
        </w:rPr>
        <w:t xml:space="preserve">) </w:t>
      </w:r>
      <w:r w:rsidR="008C17E5">
        <w:rPr>
          <w:rFonts w:ascii="Times New Roman" w:eastAsia="Times New Roman" w:hAnsi="Times New Roman" w:cs="Times New Roman"/>
          <w:sz w:val="24"/>
          <w:szCs w:val="24"/>
        </w:rPr>
        <w:t>was no longer a</w:t>
      </w:r>
      <w:r w:rsidR="006822F1">
        <w:rPr>
          <w:rFonts w:ascii="Times New Roman" w:eastAsia="Times New Roman" w:hAnsi="Times New Roman" w:cs="Times New Roman"/>
          <w:sz w:val="24"/>
          <w:szCs w:val="24"/>
        </w:rPr>
        <w:t xml:space="preserve"> significant predictor, suggesting </w:t>
      </w:r>
      <w:r w:rsidR="008C17E5">
        <w:rPr>
          <w:rFonts w:ascii="Times New Roman" w:eastAsia="Times New Roman" w:hAnsi="Times New Roman" w:cs="Times New Roman"/>
          <w:sz w:val="24"/>
          <w:szCs w:val="24"/>
        </w:rPr>
        <w:t>that age and verbal skills</w:t>
      </w:r>
      <w:r w:rsidR="006822F1">
        <w:rPr>
          <w:rFonts w:ascii="Times New Roman" w:eastAsia="Times New Roman" w:hAnsi="Times New Roman" w:cs="Times New Roman"/>
          <w:sz w:val="24"/>
          <w:szCs w:val="24"/>
        </w:rPr>
        <w:t xml:space="preserve"> are likely highly collinear and account for similar portions of the variance in level of detail recall. To further examine this, we ran a linear regression with </w:t>
      </w:r>
      <w:r w:rsidR="00F6250E">
        <w:rPr>
          <w:rFonts w:ascii="Times New Roman" w:eastAsia="Times New Roman" w:hAnsi="Times New Roman" w:cs="Times New Roman"/>
          <w:sz w:val="24"/>
          <w:szCs w:val="24"/>
        </w:rPr>
        <w:t xml:space="preserve">only </w:t>
      </w:r>
      <w:r w:rsidR="006822F1">
        <w:rPr>
          <w:rFonts w:ascii="Times New Roman" w:eastAsia="Times New Roman" w:hAnsi="Times New Roman" w:cs="Times New Roman"/>
          <w:sz w:val="24"/>
          <w:szCs w:val="24"/>
        </w:rPr>
        <w:t xml:space="preserve">verbal skills predicting recall detail </w:t>
      </w:r>
      <w:r w:rsidR="00F6250E">
        <w:rPr>
          <w:rFonts w:ascii="Times New Roman" w:eastAsia="Times New Roman" w:hAnsi="Times New Roman" w:cs="Times New Roman"/>
          <w:sz w:val="24"/>
          <w:szCs w:val="24"/>
        </w:rPr>
        <w:t xml:space="preserve">in children </w:t>
      </w:r>
      <w:r w:rsidR="006822F1">
        <w:rPr>
          <w:rFonts w:ascii="Times New Roman" w:eastAsia="Times New Roman" w:hAnsi="Times New Roman" w:cs="Times New Roman"/>
          <w:sz w:val="24"/>
          <w:szCs w:val="24"/>
        </w:rPr>
        <w:t>and found a significant relationship (</w:t>
      </w:r>
      <w:r w:rsidR="006822F1">
        <w:rPr>
          <w:rFonts w:ascii="Times New Roman" w:eastAsia="Times New Roman" w:hAnsi="Times New Roman" w:cs="Times New Roman"/>
          <w:i/>
          <w:sz w:val="24"/>
          <w:szCs w:val="24"/>
        </w:rPr>
        <w:t>b</w:t>
      </w:r>
      <w:r w:rsidR="006822F1">
        <w:rPr>
          <w:rFonts w:ascii="Times New Roman" w:eastAsia="Times New Roman" w:hAnsi="Times New Roman" w:cs="Times New Roman"/>
          <w:sz w:val="24"/>
          <w:szCs w:val="24"/>
        </w:rPr>
        <w:t xml:space="preserve"> = 0.</w:t>
      </w:r>
      <w:r w:rsidR="0010353D">
        <w:rPr>
          <w:rFonts w:ascii="Times New Roman" w:eastAsia="Times New Roman" w:hAnsi="Times New Roman" w:cs="Times New Roman"/>
          <w:sz w:val="24"/>
          <w:szCs w:val="24"/>
        </w:rPr>
        <w:t>3</w:t>
      </w:r>
      <w:r w:rsidR="00F6250E">
        <w:rPr>
          <w:rFonts w:ascii="Times New Roman" w:eastAsia="Times New Roman" w:hAnsi="Times New Roman" w:cs="Times New Roman"/>
          <w:sz w:val="24"/>
          <w:szCs w:val="24"/>
        </w:rPr>
        <w:t>6</w:t>
      </w:r>
      <w:r w:rsidR="006822F1">
        <w:rPr>
          <w:rFonts w:ascii="Times New Roman" w:eastAsia="Times New Roman" w:hAnsi="Times New Roman" w:cs="Times New Roman"/>
          <w:sz w:val="24"/>
          <w:szCs w:val="24"/>
        </w:rPr>
        <w:t xml:space="preserve">, </w:t>
      </w:r>
      <w:r w:rsidR="006822F1">
        <w:rPr>
          <w:rFonts w:ascii="Times New Roman" w:eastAsia="Times New Roman" w:hAnsi="Times New Roman" w:cs="Times New Roman"/>
          <w:i/>
          <w:sz w:val="24"/>
          <w:szCs w:val="24"/>
        </w:rPr>
        <w:t>t</w:t>
      </w:r>
      <w:r w:rsidR="006822F1">
        <w:rPr>
          <w:rFonts w:ascii="Times New Roman" w:eastAsia="Times New Roman" w:hAnsi="Times New Roman" w:cs="Times New Roman"/>
          <w:sz w:val="24"/>
          <w:szCs w:val="24"/>
        </w:rPr>
        <w:t xml:space="preserve"> = </w:t>
      </w:r>
      <w:r w:rsidR="0010353D">
        <w:rPr>
          <w:rFonts w:ascii="Times New Roman" w:eastAsia="Times New Roman" w:hAnsi="Times New Roman" w:cs="Times New Roman"/>
          <w:sz w:val="24"/>
          <w:szCs w:val="24"/>
        </w:rPr>
        <w:t>5.7</w:t>
      </w:r>
      <w:r w:rsidR="00F6250E">
        <w:rPr>
          <w:rFonts w:ascii="Times New Roman" w:eastAsia="Times New Roman" w:hAnsi="Times New Roman" w:cs="Times New Roman"/>
          <w:sz w:val="24"/>
          <w:szCs w:val="24"/>
        </w:rPr>
        <w:t>5</w:t>
      </w:r>
      <w:r w:rsidR="006822F1">
        <w:rPr>
          <w:rFonts w:ascii="Times New Roman" w:eastAsia="Times New Roman" w:hAnsi="Times New Roman" w:cs="Times New Roman"/>
          <w:sz w:val="24"/>
          <w:szCs w:val="24"/>
        </w:rPr>
        <w:t xml:space="preserve">, </w:t>
      </w:r>
      <w:r w:rsidR="006822F1">
        <w:rPr>
          <w:rFonts w:ascii="Times New Roman" w:eastAsia="Times New Roman" w:hAnsi="Times New Roman" w:cs="Times New Roman"/>
          <w:i/>
          <w:sz w:val="24"/>
          <w:szCs w:val="24"/>
        </w:rPr>
        <w:t>p</w:t>
      </w:r>
      <w:r w:rsidR="006822F1">
        <w:rPr>
          <w:rFonts w:ascii="Times New Roman" w:eastAsia="Times New Roman" w:hAnsi="Times New Roman" w:cs="Times New Roman"/>
          <w:sz w:val="24"/>
          <w:szCs w:val="24"/>
        </w:rPr>
        <w:t xml:space="preserve"> &lt; .001)</w:t>
      </w:r>
      <w:r w:rsidR="0010353D">
        <w:rPr>
          <w:rFonts w:ascii="Times New Roman" w:eastAsia="Times New Roman" w:hAnsi="Times New Roman" w:cs="Times New Roman"/>
          <w:sz w:val="24"/>
          <w:szCs w:val="24"/>
        </w:rPr>
        <w:t>,</w:t>
      </w:r>
      <w:r w:rsidR="00A3056B">
        <w:rPr>
          <w:rFonts w:ascii="Times New Roman" w:eastAsia="Times New Roman" w:hAnsi="Times New Roman" w:cs="Times New Roman"/>
          <w:sz w:val="24"/>
          <w:szCs w:val="24"/>
        </w:rPr>
        <w:t xml:space="preserve"> such that 46.48% of variance was explained (just slightly more than </w:t>
      </w:r>
      <w:r w:rsidR="008C17E5">
        <w:rPr>
          <w:rFonts w:ascii="Times New Roman" w:eastAsia="Times New Roman" w:hAnsi="Times New Roman" w:cs="Times New Roman"/>
          <w:sz w:val="24"/>
          <w:szCs w:val="24"/>
        </w:rPr>
        <w:t>for</w:t>
      </w:r>
      <w:r w:rsidR="00A3056B">
        <w:rPr>
          <w:rFonts w:ascii="Times New Roman" w:eastAsia="Times New Roman" w:hAnsi="Times New Roman" w:cs="Times New Roman"/>
          <w:sz w:val="24"/>
          <w:szCs w:val="24"/>
        </w:rPr>
        <w:t xml:space="preserve"> age). Adding age into the verbal skills model did not explain additional variance (</w:t>
      </w:r>
      <w:r w:rsidR="00A3056B">
        <w:rPr>
          <w:rFonts w:ascii="Times New Roman" w:eastAsia="Times New Roman" w:hAnsi="Times New Roman" w:cs="Times New Roman"/>
          <w:i/>
          <w:iCs/>
          <w:sz w:val="24"/>
          <w:szCs w:val="24"/>
        </w:rPr>
        <w:t>p</w:t>
      </w:r>
      <w:r w:rsidR="00A3056B">
        <w:rPr>
          <w:rFonts w:ascii="Times New Roman" w:eastAsia="Times New Roman" w:hAnsi="Times New Roman" w:cs="Times New Roman"/>
          <w:sz w:val="24"/>
          <w:szCs w:val="24"/>
        </w:rPr>
        <w:t xml:space="preserve"> = .10),</w:t>
      </w:r>
      <w:r w:rsidR="0010353D">
        <w:rPr>
          <w:rFonts w:ascii="Times New Roman" w:eastAsia="Times New Roman" w:hAnsi="Times New Roman" w:cs="Times New Roman"/>
          <w:sz w:val="24"/>
          <w:szCs w:val="24"/>
        </w:rPr>
        <w:t xml:space="preserve"> further supporting th</w:t>
      </w:r>
      <w:r w:rsidR="00F6250E">
        <w:rPr>
          <w:rFonts w:ascii="Times New Roman" w:eastAsia="Times New Roman" w:hAnsi="Times New Roman" w:cs="Times New Roman"/>
          <w:sz w:val="24"/>
          <w:szCs w:val="24"/>
        </w:rPr>
        <w:t>e idea that age and verbal skills might explain shared variance in detail level of recall, since they are</w:t>
      </w:r>
      <w:r w:rsidR="00A3056B">
        <w:rPr>
          <w:rFonts w:ascii="Times New Roman" w:eastAsia="Times New Roman" w:hAnsi="Times New Roman" w:cs="Times New Roman"/>
          <w:sz w:val="24"/>
          <w:szCs w:val="24"/>
        </w:rPr>
        <w:t xml:space="preserve"> also</w:t>
      </w:r>
      <w:r w:rsidR="00F6250E">
        <w:rPr>
          <w:rFonts w:ascii="Times New Roman" w:eastAsia="Times New Roman" w:hAnsi="Times New Roman" w:cs="Times New Roman"/>
          <w:sz w:val="24"/>
          <w:szCs w:val="24"/>
        </w:rPr>
        <w:t xml:space="preserve"> highly correlated</w:t>
      </w:r>
      <w:r w:rsidR="008C17E5">
        <w:rPr>
          <w:rFonts w:ascii="Times New Roman" w:eastAsia="Times New Roman" w:hAnsi="Times New Roman" w:cs="Times New Roman"/>
          <w:sz w:val="24"/>
          <w:szCs w:val="24"/>
        </w:rPr>
        <w:t xml:space="preserve"> with one another</w:t>
      </w:r>
      <w:r w:rsidR="00F6250E">
        <w:rPr>
          <w:rFonts w:ascii="Times New Roman" w:eastAsia="Times New Roman" w:hAnsi="Times New Roman" w:cs="Times New Roman"/>
          <w:sz w:val="24"/>
          <w:szCs w:val="24"/>
        </w:rPr>
        <w:t xml:space="preserve"> (</w:t>
      </w:r>
      <w:r w:rsidR="006E645E">
        <w:rPr>
          <w:rFonts w:ascii="Times New Roman" w:eastAsia="Times New Roman" w:hAnsi="Times New Roman" w:cs="Times New Roman"/>
          <w:i/>
          <w:iCs/>
          <w:sz w:val="24"/>
          <w:szCs w:val="24"/>
        </w:rPr>
        <w:t xml:space="preserve">b </w:t>
      </w:r>
      <w:r w:rsidR="006E645E">
        <w:rPr>
          <w:rFonts w:ascii="Times New Roman" w:eastAsia="Times New Roman" w:hAnsi="Times New Roman" w:cs="Times New Roman"/>
          <w:sz w:val="24"/>
          <w:szCs w:val="24"/>
        </w:rPr>
        <w:t xml:space="preserve">= 7.22, </w:t>
      </w:r>
      <w:r w:rsidR="006E645E">
        <w:rPr>
          <w:rFonts w:ascii="Times New Roman" w:eastAsia="Times New Roman" w:hAnsi="Times New Roman" w:cs="Times New Roman"/>
          <w:i/>
          <w:iCs/>
          <w:sz w:val="24"/>
          <w:szCs w:val="24"/>
        </w:rPr>
        <w:t xml:space="preserve">t = </w:t>
      </w:r>
      <w:r w:rsidR="006E645E">
        <w:rPr>
          <w:rFonts w:ascii="Times New Roman" w:eastAsia="Times New Roman" w:hAnsi="Times New Roman" w:cs="Times New Roman"/>
          <w:sz w:val="24"/>
          <w:szCs w:val="24"/>
        </w:rPr>
        <w:t xml:space="preserve">10.54, </w:t>
      </w:r>
      <w:r w:rsidR="006E645E">
        <w:rPr>
          <w:rFonts w:ascii="Times New Roman" w:eastAsia="Times New Roman" w:hAnsi="Times New Roman" w:cs="Times New Roman"/>
          <w:i/>
          <w:iCs/>
          <w:sz w:val="24"/>
          <w:szCs w:val="24"/>
        </w:rPr>
        <w:t xml:space="preserve">p </w:t>
      </w:r>
      <w:r w:rsidR="006E645E">
        <w:rPr>
          <w:rFonts w:ascii="Times New Roman" w:eastAsia="Times New Roman" w:hAnsi="Times New Roman" w:cs="Times New Roman"/>
          <w:sz w:val="24"/>
          <w:szCs w:val="24"/>
        </w:rPr>
        <w:t xml:space="preserve"> &lt;.001</w:t>
      </w:r>
      <w:r w:rsidR="00F6250E">
        <w:rPr>
          <w:rFonts w:ascii="Times New Roman" w:eastAsia="Times New Roman" w:hAnsi="Times New Roman" w:cs="Times New Roman"/>
          <w:sz w:val="24"/>
          <w:szCs w:val="24"/>
        </w:rPr>
        <w:t>).</w:t>
      </w:r>
      <w:r w:rsidR="000475E7">
        <w:rPr>
          <w:rFonts w:ascii="Times New Roman" w:eastAsia="Times New Roman" w:hAnsi="Times New Roman" w:cs="Times New Roman"/>
          <w:sz w:val="24"/>
          <w:szCs w:val="24"/>
        </w:rPr>
        <w:t xml:space="preserve"> These findings suggest that perhaps a significant amount of the deficit in children’s ability to freely recall their memories when compared with children is likely due to verbal development in addition to general improvement in mnemonic capacity.</w:t>
      </w:r>
    </w:p>
    <w:p w14:paraId="0EF78F4B" w14:textId="6FBC0794" w:rsidR="00C30B55" w:rsidRDefault="00C60B8A">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Discussion</w:t>
      </w:r>
    </w:p>
    <w:p w14:paraId="4A40D988" w14:textId="6DBB7574"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Overall, we found that young children show little ability to narratively, freely recall a recent experience, despite often demonstrating robust memory for the content of this experience when prompted with specific questions. While adults showed wide variation in the number of details they recalled from an episode of a television show, children provided little detail, with nearly half of the younger children recalling nothing at all. There was an improvement in children’s recall performance across ages 4-7 years, but when considering specific details rather than more general recall of scenes, we saw a </w:t>
      </w:r>
      <w:r w:rsidR="005955F8">
        <w:rPr>
          <w:rFonts w:ascii="Times New Roman" w:eastAsia="Times New Roman" w:hAnsi="Times New Roman" w:cs="Times New Roman"/>
          <w:sz w:val="24"/>
          <w:szCs w:val="24"/>
        </w:rPr>
        <w:t>non-linear trend</w:t>
      </w:r>
      <w:r>
        <w:rPr>
          <w:rFonts w:ascii="Times New Roman" w:eastAsia="Times New Roman" w:hAnsi="Times New Roman" w:cs="Times New Roman"/>
          <w:sz w:val="24"/>
          <w:szCs w:val="24"/>
        </w:rPr>
        <w:t xml:space="preserve">, with the performance of the </w:t>
      </w:r>
      <w:r>
        <w:rPr>
          <w:rFonts w:ascii="Times New Roman" w:eastAsia="Times New Roman" w:hAnsi="Times New Roman" w:cs="Times New Roman"/>
          <w:sz w:val="24"/>
          <w:szCs w:val="24"/>
        </w:rPr>
        <w:lastRenderedPageBreak/>
        <w:t xml:space="preserve">younger children at floor, and improvements only beginning around age </w:t>
      </w:r>
      <w:r w:rsidR="005955F8">
        <w:rPr>
          <w:rFonts w:ascii="Times New Roman" w:eastAsia="Times New Roman" w:hAnsi="Times New Roman" w:cs="Times New Roman"/>
          <w:sz w:val="24"/>
          <w:szCs w:val="24"/>
        </w:rPr>
        <w:t>5.5</w:t>
      </w:r>
      <w:r>
        <w:rPr>
          <w:rFonts w:ascii="Times New Roman" w:eastAsia="Times New Roman" w:hAnsi="Times New Roman" w:cs="Times New Roman"/>
          <w:sz w:val="24"/>
          <w:szCs w:val="24"/>
        </w:rPr>
        <w:t xml:space="preserve">. Hierarchical model comparisons revealed that free recall performance was driven primarily by improvements in verbal skills </w:t>
      </w:r>
      <w:r w:rsidR="005955F8">
        <w:rPr>
          <w:rFonts w:ascii="Times New Roman" w:eastAsia="Times New Roman" w:hAnsi="Times New Roman" w:cs="Times New Roman"/>
          <w:sz w:val="24"/>
          <w:szCs w:val="24"/>
        </w:rPr>
        <w:t xml:space="preserve">across childhood, as well as </w:t>
      </w:r>
      <w:r>
        <w:rPr>
          <w:rFonts w:ascii="Times New Roman" w:eastAsia="Times New Roman" w:hAnsi="Times New Roman" w:cs="Times New Roman"/>
          <w:sz w:val="24"/>
          <w:szCs w:val="24"/>
        </w:rPr>
        <w:t xml:space="preserve">from childhood into adulthood. This examination of memory ability in young children is especially compelling because we were able to contrast prompted and freely recalled memory in young children when the ground truth is known to researchers. </w:t>
      </w:r>
    </w:p>
    <w:p w14:paraId="34E61378" w14:textId="40BDF4A9"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While the linear improvements in performance across this age range mirror a large body of prior work (e.g. </w:t>
      </w:r>
      <w:r>
        <w:rPr>
          <w:rFonts w:ascii="Times New Roman" w:eastAsia="Times New Roman" w:hAnsi="Times New Roman" w:cs="Times New Roman"/>
          <w:color w:val="000000"/>
          <w:sz w:val="24"/>
          <w:szCs w:val="24"/>
        </w:rPr>
        <w:t>Benear et al., 2021; Ngo et al., 2018, 2021)</w:t>
      </w:r>
      <w:r>
        <w:rPr>
          <w:rFonts w:ascii="Times New Roman" w:eastAsia="Times New Roman" w:hAnsi="Times New Roman" w:cs="Times New Roman"/>
          <w:sz w:val="24"/>
          <w:szCs w:val="24"/>
        </w:rPr>
        <w:t xml:space="preserve">, the </w:t>
      </w:r>
      <w:r w:rsidR="005955F8">
        <w:rPr>
          <w:rFonts w:ascii="Times New Roman" w:eastAsia="Times New Roman" w:hAnsi="Times New Roman" w:cs="Times New Roman"/>
          <w:sz w:val="24"/>
          <w:szCs w:val="24"/>
        </w:rPr>
        <w:t xml:space="preserve">non-linear </w:t>
      </w:r>
      <w:r>
        <w:rPr>
          <w:rFonts w:ascii="Times New Roman" w:eastAsia="Times New Roman" w:hAnsi="Times New Roman" w:cs="Times New Roman"/>
          <w:sz w:val="24"/>
          <w:szCs w:val="24"/>
        </w:rPr>
        <w:t>trend capturing the floor effect for detailed free recall in early childhood, as well as the stark contrast in performance between adults and even the oldest children in our sample are specific to recall. While some children got perfect scores on the recognition memory test, many of those same children showed a paucity of detailed memories when asked to recall the show they watched, with roughly 43% of 4-5-year-olds recalling nothing. This is consistent with prior work that found more than a third of children aged 4-5 say nothing at all when prompted to freely recall a story they’ve recently heard (Sluzenski et al., 2006). This could reflect generally less robust memory that requires prompts for memories to be retrieved, or it could reflect still-developing abilities in constructing and reporting cohesive narratives of one’s experiences.</w:t>
      </w:r>
    </w:p>
    <w:p w14:paraId="7985ACFF" w14:textId="58144DAA"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When considering the first hypothesis—that children’s memory is simply less robust in this age window and might require scaffolding for accurate and detailed memory retrieval—there is evidence that this might be the case. Prior work using episodic memory tasks in the laboratory has demonstrated that, although children’s memory is nearly as good as adults’ memory on basic recognition and associative memory tasks by age 6 </w:t>
      </w:r>
      <w:r>
        <w:rPr>
          <w:rFonts w:ascii="Times New Roman" w:eastAsia="Times New Roman" w:hAnsi="Times New Roman" w:cs="Times New Roman"/>
          <w:color w:val="000000"/>
          <w:sz w:val="24"/>
          <w:szCs w:val="24"/>
        </w:rPr>
        <w:t>(Ngo et al., 2018, 2019)</w:t>
      </w:r>
      <w:r>
        <w:rPr>
          <w:rFonts w:ascii="Times New Roman" w:eastAsia="Times New Roman" w:hAnsi="Times New Roman" w:cs="Times New Roman"/>
          <w:sz w:val="24"/>
          <w:szCs w:val="24"/>
        </w:rPr>
        <w:t xml:space="preserve">, when the tasks require a higher degree of specificity in the memory trace, 6-year-old children are no longer able </w:t>
      </w:r>
      <w:r>
        <w:rPr>
          <w:rFonts w:ascii="Times New Roman" w:eastAsia="Times New Roman" w:hAnsi="Times New Roman" w:cs="Times New Roman"/>
          <w:sz w:val="24"/>
          <w:szCs w:val="24"/>
        </w:rPr>
        <w:lastRenderedPageBreak/>
        <w:t xml:space="preserve">to perform as well as adults (Ngo et al., 2019). Additionally, there is foundational work in the developmental memory literature establishing that recognition ability develops earlier than recall ability </w:t>
      </w:r>
      <w:r>
        <w:rPr>
          <w:rFonts w:ascii="Times New Roman" w:eastAsia="Times New Roman" w:hAnsi="Times New Roman" w:cs="Times New Roman"/>
          <w:color w:val="000000"/>
          <w:sz w:val="24"/>
          <w:szCs w:val="24"/>
        </w:rPr>
        <w:t>(Brown, 1975)</w:t>
      </w:r>
      <w:r>
        <w:rPr>
          <w:rFonts w:ascii="Times New Roman" w:eastAsia="Times New Roman" w:hAnsi="Times New Roman" w:cs="Times New Roman"/>
          <w:sz w:val="24"/>
          <w:szCs w:val="24"/>
        </w:rPr>
        <w:t xml:space="preserve">, and that children are consciously aware that recall is more difficult than recognition </w:t>
      </w:r>
      <w:r>
        <w:rPr>
          <w:rFonts w:ascii="Times New Roman" w:eastAsia="Times New Roman" w:hAnsi="Times New Roman" w:cs="Times New Roman"/>
          <w:color w:val="000000"/>
          <w:sz w:val="24"/>
          <w:szCs w:val="24"/>
        </w:rPr>
        <w:t>(Speer &amp; Flavell, 1979)</w:t>
      </w:r>
      <w:r>
        <w:rPr>
          <w:rFonts w:ascii="Times New Roman" w:eastAsia="Times New Roman" w:hAnsi="Times New Roman" w:cs="Times New Roman"/>
          <w:sz w:val="24"/>
          <w:szCs w:val="24"/>
        </w:rPr>
        <w:t xml:space="preserve">. These findings would together suggest that children’s recall-specific deficit may be due to a still-developing memory system, and that the scaffolds of prompted memory tasks allow many children to make accurate judgements, while the unconstrained nature of free recall leaves many children unable to access information in memory. Our findings fit nicely into this work, as we replicate prior work showing linear improvements in recognition memory across early childhood, while the ability to perform more challenging recall tasks only emerges around age 6, with even the oldest children still performing well below the average adult. </w:t>
      </w:r>
    </w:p>
    <w:p w14:paraId="184A9AA4" w14:textId="0EE76D09" w:rsidR="00C30B55" w:rsidRDefault="00C60B8A" w:rsidP="00EB62A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second hypothesis is that children’s particular inability to provide free recall of an experience even when they are able to respond accurately to recognition memory tasks is due to the fact that children are still developing the ability to construct and report a </w:t>
      </w:r>
      <w:r w:rsidR="00145589">
        <w:rPr>
          <w:rFonts w:ascii="Times New Roman" w:eastAsia="Times New Roman" w:hAnsi="Times New Roman" w:cs="Times New Roman"/>
          <w:sz w:val="24"/>
          <w:szCs w:val="24"/>
        </w:rPr>
        <w:t>coherent</w:t>
      </w:r>
      <w:r>
        <w:rPr>
          <w:rFonts w:ascii="Times New Roman" w:eastAsia="Times New Roman" w:hAnsi="Times New Roman" w:cs="Times New Roman"/>
          <w:sz w:val="24"/>
          <w:szCs w:val="24"/>
        </w:rPr>
        <w:t xml:space="preserve"> verbal narrative of their experiences. Prior work has shown support for this hypothesis as well, with several studies showing improvements in narrative ability across early childhood, as measured by indices such as narrative comprehension, knowledge of causal structure, and breadth/depth of narrative recall </w:t>
      </w:r>
      <w:r>
        <w:rPr>
          <w:rFonts w:ascii="Times New Roman" w:eastAsia="Times New Roman" w:hAnsi="Times New Roman" w:cs="Times New Roman"/>
          <w:color w:val="000000"/>
          <w:sz w:val="24"/>
          <w:szCs w:val="24"/>
        </w:rPr>
        <w:t>(Bauer &amp; Larkina, 2019; Kleinknecht &amp; Beike, 2004; Lynch et al., 2008)</w:t>
      </w:r>
      <w:r w:rsidR="00145589">
        <w:rPr>
          <w:rFonts w:ascii="Times New Roman" w:eastAsia="Times New Roman" w:hAnsi="Times New Roman" w:cs="Times New Roman"/>
          <w:sz w:val="24"/>
          <w:szCs w:val="24"/>
        </w:rPr>
        <w:t>. A</w:t>
      </w:r>
      <w:r>
        <w:rPr>
          <w:rFonts w:ascii="Times New Roman" w:eastAsia="Times New Roman" w:hAnsi="Times New Roman" w:cs="Times New Roman"/>
          <w:sz w:val="24"/>
          <w:szCs w:val="24"/>
        </w:rPr>
        <w:t>t least one study specifically suggest</w:t>
      </w:r>
      <w:r w:rsidR="00145589">
        <w:rPr>
          <w:rFonts w:ascii="Times New Roman" w:eastAsia="Times New Roman" w:hAnsi="Times New Roman" w:cs="Times New Roman"/>
          <w:sz w:val="24"/>
          <w:szCs w:val="24"/>
        </w:rPr>
        <w:t>ed</w:t>
      </w:r>
      <w:r>
        <w:rPr>
          <w:rFonts w:ascii="Times New Roman" w:eastAsia="Times New Roman" w:hAnsi="Times New Roman" w:cs="Times New Roman"/>
          <w:sz w:val="24"/>
          <w:szCs w:val="24"/>
        </w:rPr>
        <w:t xml:space="preserve"> that narrative ability correlate</w:t>
      </w:r>
      <w:r w:rsidR="0014558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with memory in young children (Kleinknecht &amp; Beike, 2004).</w:t>
      </w:r>
      <w:r w:rsidR="00EB62A2">
        <w:rPr>
          <w:rFonts w:ascii="Times New Roman" w:eastAsia="Times New Roman" w:hAnsi="Times New Roman" w:cs="Times New Roman"/>
          <w:sz w:val="24"/>
          <w:szCs w:val="24"/>
        </w:rPr>
        <w:t xml:space="preserve"> This aligns nicely with our findings </w:t>
      </w:r>
      <w:r w:rsidR="00145589">
        <w:rPr>
          <w:rFonts w:ascii="Times New Roman" w:eastAsia="Times New Roman" w:hAnsi="Times New Roman" w:cs="Times New Roman"/>
          <w:sz w:val="24"/>
          <w:szCs w:val="24"/>
        </w:rPr>
        <w:t xml:space="preserve">showing </w:t>
      </w:r>
      <w:r w:rsidR="00EB62A2">
        <w:rPr>
          <w:rFonts w:ascii="Times New Roman" w:eastAsia="Times New Roman" w:hAnsi="Times New Roman" w:cs="Times New Roman"/>
          <w:sz w:val="24"/>
          <w:szCs w:val="24"/>
        </w:rPr>
        <w:t xml:space="preserve">that verbal skills explain a substantial portion of the variance in </w:t>
      </w:r>
      <w:r w:rsidR="00145589">
        <w:rPr>
          <w:rFonts w:ascii="Times New Roman" w:eastAsia="Times New Roman" w:hAnsi="Times New Roman" w:cs="Times New Roman"/>
          <w:sz w:val="24"/>
          <w:szCs w:val="24"/>
        </w:rPr>
        <w:t xml:space="preserve">children’s </w:t>
      </w:r>
      <w:r w:rsidR="00EB62A2">
        <w:rPr>
          <w:rFonts w:ascii="Times New Roman" w:eastAsia="Times New Roman" w:hAnsi="Times New Roman" w:cs="Times New Roman"/>
          <w:sz w:val="24"/>
          <w:szCs w:val="24"/>
        </w:rPr>
        <w:t xml:space="preserve">recall ability. </w:t>
      </w:r>
      <w:r>
        <w:rPr>
          <w:rFonts w:ascii="Times New Roman" w:eastAsia="Times New Roman" w:hAnsi="Times New Roman" w:cs="Times New Roman"/>
          <w:sz w:val="24"/>
          <w:szCs w:val="24"/>
        </w:rPr>
        <w:t xml:space="preserve"> Some of this ability to construct narratives and reflect on one’s experiences </w:t>
      </w:r>
      <w:r w:rsidR="00145589">
        <w:rPr>
          <w:rFonts w:ascii="Times New Roman" w:eastAsia="Times New Roman" w:hAnsi="Times New Roman" w:cs="Times New Roman"/>
          <w:sz w:val="24"/>
          <w:szCs w:val="24"/>
        </w:rPr>
        <w:t>may</w:t>
      </w:r>
      <w:r>
        <w:rPr>
          <w:rFonts w:ascii="Times New Roman" w:eastAsia="Times New Roman" w:hAnsi="Times New Roman" w:cs="Times New Roman"/>
          <w:sz w:val="24"/>
          <w:szCs w:val="24"/>
        </w:rPr>
        <w:t xml:space="preserve"> be due to the development of theory of mind and metamemory </w:t>
      </w:r>
      <w:r>
        <w:rPr>
          <w:rFonts w:ascii="Times New Roman" w:eastAsia="Times New Roman" w:hAnsi="Times New Roman" w:cs="Times New Roman"/>
          <w:color w:val="000000"/>
          <w:sz w:val="24"/>
          <w:szCs w:val="24"/>
        </w:rPr>
        <w:t>(Kleinknecht &amp; Beike, 2004; Perner &amp; Ruffman, 1995)</w:t>
      </w:r>
      <w:r>
        <w:rPr>
          <w:rFonts w:ascii="Times New Roman" w:eastAsia="Times New Roman" w:hAnsi="Times New Roman" w:cs="Times New Roman"/>
          <w:sz w:val="24"/>
          <w:szCs w:val="24"/>
        </w:rPr>
        <w:t xml:space="preserve">, such </w:t>
      </w:r>
      <w:r>
        <w:rPr>
          <w:rFonts w:ascii="Times New Roman" w:eastAsia="Times New Roman" w:hAnsi="Times New Roman" w:cs="Times New Roman"/>
          <w:sz w:val="24"/>
          <w:szCs w:val="24"/>
        </w:rPr>
        <w:lastRenderedPageBreak/>
        <w:t xml:space="preserve">that children can reflect on their own experiences with an understanding of what they and others know. </w:t>
      </w:r>
      <w:r w:rsidR="00EB62A2">
        <w:rPr>
          <w:rFonts w:ascii="Times New Roman" w:eastAsia="Times New Roman" w:hAnsi="Times New Roman" w:cs="Times New Roman"/>
          <w:sz w:val="24"/>
          <w:szCs w:val="24"/>
        </w:rPr>
        <w:t>Metacognition and metamemory</w:t>
      </w:r>
      <w:r w:rsidR="005955F8">
        <w:rPr>
          <w:rFonts w:ascii="Times New Roman" w:eastAsia="Times New Roman" w:hAnsi="Times New Roman" w:cs="Times New Roman"/>
          <w:sz w:val="24"/>
          <w:szCs w:val="24"/>
        </w:rPr>
        <w:t xml:space="preserve"> likely contribute to free recall performance, as active memory search without any prompts or scaffolds requires meta-cognition</w:t>
      </w:r>
      <w:r w:rsidR="00EB62A2">
        <w:rPr>
          <w:rFonts w:ascii="Times New Roman" w:eastAsia="Times New Roman" w:hAnsi="Times New Roman" w:cs="Times New Roman"/>
          <w:sz w:val="24"/>
          <w:szCs w:val="24"/>
        </w:rPr>
        <w:t xml:space="preserve"> about what information to seek in one’s memory and how to do so.</w:t>
      </w:r>
    </w:p>
    <w:p w14:paraId="011B3D8E" w14:textId="73573585"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Age 6 is the onset of formal schooling in the United States, which could lend specific strategies and skills to children in both comprehending and reporting stories and experiences with a narrative structure. This transition into formal schooling may shift children from generally hearing and sharing oral narratives to more experiences with books that follow a prescriptive narrative structure </w:t>
      </w:r>
      <w:r>
        <w:rPr>
          <w:rFonts w:ascii="Times New Roman" w:eastAsia="Times New Roman" w:hAnsi="Times New Roman" w:cs="Times New Roman"/>
          <w:color w:val="000000"/>
          <w:sz w:val="24"/>
          <w:szCs w:val="24"/>
        </w:rPr>
        <w:t>(Schick &amp; Melzi, 2010)</w:t>
      </w:r>
      <w:r>
        <w:rPr>
          <w:rFonts w:ascii="Times New Roman" w:eastAsia="Times New Roman" w:hAnsi="Times New Roman" w:cs="Times New Roman"/>
          <w:sz w:val="24"/>
          <w:szCs w:val="24"/>
        </w:rPr>
        <w:t xml:space="preserve">. Culture may also inform the way children both listen to and tell narrative stories </w:t>
      </w:r>
      <w:r>
        <w:rPr>
          <w:rFonts w:ascii="Times New Roman" w:eastAsia="Times New Roman" w:hAnsi="Times New Roman" w:cs="Times New Roman"/>
          <w:color w:val="000000"/>
          <w:sz w:val="24"/>
          <w:szCs w:val="24"/>
        </w:rPr>
        <w:t>(Kim, 2003)</w:t>
      </w:r>
      <w:r>
        <w:rPr>
          <w:rFonts w:ascii="Times New Roman" w:eastAsia="Times New Roman" w:hAnsi="Times New Roman" w:cs="Times New Roman"/>
          <w:sz w:val="24"/>
          <w:szCs w:val="24"/>
        </w:rPr>
        <w:t xml:space="preserve">. This research supports our findings that children often fail to provide any verbal recall at all despite quite robust recognition memory, an imbalance that might be greater than one would expect simply from a weak memory of an experience. Additionally, our finding that verbal skills account for the majority of the variance in free recall level of detail between adults and children lends significant support to this hypothesis as well. We suggest that perhaps there is a combinatorial effect of children’s developing mnemonic system with their immature narrative comprehension and production skills that result in the stark floor effects for free recall memory in the children in our dataset. </w:t>
      </w:r>
    </w:p>
    <w:p w14:paraId="0D151800" w14:textId="72EF9DA0"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Along these lines, although we found that more adult-like event segmentation was related to more detailed free recall in children, this effect did not hold when age was accounted for, suggesting that these two functions may develop concurrently rather than one predicting the other. However, although the effect </w:t>
      </w:r>
      <w:r w:rsidR="00EB62A2">
        <w:rPr>
          <w:rFonts w:ascii="Times New Roman" w:eastAsia="Times New Roman" w:hAnsi="Times New Roman" w:cs="Times New Roman"/>
          <w:sz w:val="24"/>
          <w:szCs w:val="24"/>
        </w:rPr>
        <w:t xml:space="preserve">of event cognition on recall level of detail in children was only marginal once age was accounted for, this result </w:t>
      </w:r>
      <w:r>
        <w:rPr>
          <w:rFonts w:ascii="Times New Roman" w:eastAsia="Times New Roman" w:hAnsi="Times New Roman" w:cs="Times New Roman"/>
          <w:sz w:val="24"/>
          <w:szCs w:val="24"/>
        </w:rPr>
        <w:t xml:space="preserve">is still compelling given the exploratory nature of this analysis. Perhaps the capacity to parse one’s experience into cohesive events does </w:t>
      </w:r>
      <w:r>
        <w:rPr>
          <w:rFonts w:ascii="Times New Roman" w:eastAsia="Times New Roman" w:hAnsi="Times New Roman" w:cs="Times New Roman"/>
          <w:sz w:val="24"/>
          <w:szCs w:val="24"/>
        </w:rPr>
        <w:lastRenderedPageBreak/>
        <w:t>influence children’s ability to freely recall that experience, but our study was either underpowered or didn’t construct the tasks in a way that would allow us to detect this. The suggestion that as children get older, they are better able to construe their memories as events, which improves their recall ability, also aligns with the findings that narrative performance improves during this age range, as being able to structure lengthy streams of information into events might be supported by narrative comprehension as well as supporting narrative production.</w:t>
      </w:r>
    </w:p>
    <w:p w14:paraId="7D46804E" w14:textId="77777777" w:rsidR="00C30B55" w:rsidRDefault="00C60B8A">
      <w:pPr>
        <w:spacing w:line="480" w:lineRule="auto"/>
        <w:rPr>
          <w:rFonts w:ascii="Times New Roman" w:eastAsia="Times New Roman" w:hAnsi="Times New Roman" w:cs="Times New Roman"/>
          <w:b/>
          <w:sz w:val="24"/>
          <w:szCs w:val="24"/>
        </w:rPr>
      </w:pPr>
      <w:commentRangeStart w:id="30"/>
      <w:r>
        <w:rPr>
          <w:rFonts w:ascii="Times New Roman" w:eastAsia="Times New Roman" w:hAnsi="Times New Roman" w:cs="Times New Roman"/>
          <w:b/>
          <w:sz w:val="24"/>
          <w:szCs w:val="24"/>
        </w:rPr>
        <w:t>Neural explanations</w:t>
      </w:r>
    </w:p>
    <w:p w14:paraId="14B5208B" w14:textId="408B8614" w:rsidR="00C30B55" w:rsidRDefault="00C60B8A">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human brain undergoes tremendous growth and remodeling during childhood. Differences in memory recall as compared to recognition could be due in part to uneven neural maturation. The hippocampus continues to develop across childhood, showing differential activation for children compared to adults, with hippocampal development relating to changes in memory performance across childhood </w:t>
      </w:r>
      <w:r>
        <w:rPr>
          <w:rFonts w:ascii="Times New Roman" w:eastAsia="Times New Roman" w:hAnsi="Times New Roman" w:cs="Times New Roman"/>
          <w:color w:val="000000"/>
          <w:sz w:val="24"/>
          <w:szCs w:val="24"/>
        </w:rPr>
        <w:t>(Ghetti et al., 2010; Riggins et al., 2018)</w:t>
      </w:r>
      <w:r>
        <w:rPr>
          <w:rFonts w:ascii="Times New Roman" w:eastAsia="Times New Roman" w:hAnsi="Times New Roman" w:cs="Times New Roman"/>
          <w:sz w:val="24"/>
          <w:szCs w:val="24"/>
        </w:rPr>
        <w:t xml:space="preserve">. Hippocampal development across childhood could contribute to a more robust cognitive system that is able to support challenging mnemonic tasks like free recall. Additionally, interactions between the inferior parietal lobe and medial temporal lobe may be essential for the accurate recollection of detailed events. Adults with bilateral parietal lobe damage have significantly diminished memory confidence, and diminished free recall of their own autobiographical memories, but normal prompted or cued recall of these same memories </w:t>
      </w:r>
      <w:r>
        <w:rPr>
          <w:rFonts w:ascii="Times New Roman" w:eastAsia="Times New Roman" w:hAnsi="Times New Roman" w:cs="Times New Roman"/>
          <w:color w:val="000000"/>
          <w:sz w:val="24"/>
          <w:szCs w:val="24"/>
        </w:rPr>
        <w:t>(Berryhill et al., 2007)</w:t>
      </w:r>
      <w:r>
        <w:rPr>
          <w:rFonts w:ascii="Times New Roman" w:eastAsia="Times New Roman" w:hAnsi="Times New Roman" w:cs="Times New Roman"/>
          <w:sz w:val="24"/>
          <w:szCs w:val="24"/>
        </w:rPr>
        <w:t xml:space="preserve">. This finding bears some resemblance to what we reported here. Prior work has also shown that structural connectivity between the parietal lobe and medial temporal lobe is correlated with memory performance in 4-6-year-old children </w:t>
      </w:r>
      <w:r>
        <w:rPr>
          <w:rFonts w:ascii="Times New Roman" w:eastAsia="Times New Roman" w:hAnsi="Times New Roman" w:cs="Times New Roman"/>
          <w:color w:val="000000"/>
          <w:sz w:val="24"/>
          <w:szCs w:val="24"/>
        </w:rPr>
        <w:t>(Ngo et al., 2017)</w:t>
      </w:r>
      <w:r>
        <w:rPr>
          <w:rFonts w:ascii="Times New Roman" w:eastAsia="Times New Roman" w:hAnsi="Times New Roman" w:cs="Times New Roman"/>
          <w:sz w:val="24"/>
          <w:szCs w:val="24"/>
        </w:rPr>
        <w:t xml:space="preserve">, although the index of memory was not a free recall </w:t>
      </w:r>
      <w:r>
        <w:rPr>
          <w:rFonts w:ascii="Times New Roman" w:eastAsia="Times New Roman" w:hAnsi="Times New Roman" w:cs="Times New Roman"/>
          <w:sz w:val="24"/>
          <w:szCs w:val="24"/>
        </w:rPr>
        <w:lastRenderedPageBreak/>
        <w:t>measure. This interesting dissociation</w:t>
      </w:r>
      <w:r w:rsidR="001A4180">
        <w:rPr>
          <w:rFonts w:ascii="Times New Roman" w:eastAsia="Times New Roman" w:hAnsi="Times New Roman" w:cs="Times New Roman"/>
          <w:sz w:val="24"/>
          <w:szCs w:val="24"/>
        </w:rPr>
        <w:t xml:space="preserve"> between the development of recognition versus recall memory</w:t>
      </w:r>
      <w:r>
        <w:rPr>
          <w:rFonts w:ascii="Times New Roman" w:eastAsia="Times New Roman" w:hAnsi="Times New Roman" w:cs="Times New Roman"/>
          <w:sz w:val="24"/>
          <w:szCs w:val="24"/>
        </w:rPr>
        <w:t xml:space="preserve"> is worth investigating in the future.   </w:t>
      </w:r>
      <w:commentRangeEnd w:id="30"/>
      <w:r w:rsidR="00EB62A2">
        <w:rPr>
          <w:rStyle w:val="CommentReference"/>
        </w:rPr>
        <w:commentReference w:id="30"/>
      </w:r>
    </w:p>
    <w:p w14:paraId="03AE3B75" w14:textId="77777777" w:rsidR="00C30B55" w:rsidRDefault="00C60B8A">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Limitations</w:t>
      </w:r>
    </w:p>
    <w:p w14:paraId="5DE4E511" w14:textId="6F45029F" w:rsidR="00C54E29" w:rsidRDefault="00C60B8A" w:rsidP="00C54E29">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Our study had some limitations. First, although we have extended findings from prior work on recall for oral stories or word lists to a more naturalistic, rich context by using an animated television show, this is of course not analogous to real-life experience. The story arc of a children’s television show follows a typical narrative structure, and director’s cuts influence where participants perceive boundaries between events, as well as accelerating the passage of time with temporal jumps. Future work should extend these findings into autobiographical memory with young children, potentially with ground truth measures such as videos from parents or geolocation data to validate children’s recall memory accuracy. The second limitation is that there was a strong primacy bias influencing children’s recall, such that a substantial portion of children recalled Episode 1 as part or all of their free recall, despite being explicitly instructed to recall only Episode 2. We used the final five minutes of Episode 1 as a sample of the show on which children could later practice event segmentation. This was an effective tool for this purpose, but we did not anticipate how frequently this portion of the show would contaminate children’s recall. The high number of children recalling Episode 1 is likely due to a combination of the primacy effect, and the high emotional content of this portion of the show, in which the main character rescues several trapped characters from predators by dancing and singing to a song featured in the feature film </w:t>
      </w:r>
      <w:r>
        <w:rPr>
          <w:rFonts w:ascii="Times New Roman" w:eastAsia="Times New Roman" w:hAnsi="Times New Roman" w:cs="Times New Roman"/>
          <w:i/>
          <w:sz w:val="24"/>
          <w:szCs w:val="24"/>
        </w:rPr>
        <w:t>Madagascar,</w:t>
      </w:r>
      <w:r>
        <w:rPr>
          <w:rFonts w:ascii="Times New Roman" w:eastAsia="Times New Roman" w:hAnsi="Times New Roman" w:cs="Times New Roman"/>
          <w:sz w:val="24"/>
          <w:szCs w:val="24"/>
        </w:rPr>
        <w:t xml:space="preserve"> with which many children were familiar. Finally, the last pitfall of our study was that we did not collect prompted recall data. While many crucial new conclusions can be drawn based on the comparison between forced-choice and free recall measures in our study, prompted recall questions would have provided an intermediary level of </w:t>
      </w:r>
      <w:r>
        <w:rPr>
          <w:rFonts w:ascii="Times New Roman" w:eastAsia="Times New Roman" w:hAnsi="Times New Roman" w:cs="Times New Roman"/>
          <w:sz w:val="24"/>
          <w:szCs w:val="24"/>
        </w:rPr>
        <w:lastRenderedPageBreak/>
        <w:t>difficulty for memory retrieval that could further inform our understanding of mnemonic development, as well as helping to differentiate between the two hypotheses above—that children’s recall deficit is either the result of less robust memory traces or poor narrative production skills.</w:t>
      </w:r>
    </w:p>
    <w:p w14:paraId="4292DBEC" w14:textId="77777777" w:rsidR="00C30B55" w:rsidRDefault="00C60B8A">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Summary</w:t>
      </w:r>
    </w:p>
    <w:p w14:paraId="170BC647" w14:textId="34E7BA74"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There remain many areas ripe for future research based on the findings from our study. As mentioned above, future work should collect recognition, prompted recall, and free recall data corresponding to a naturalistic stimulus such as a television show from the same children to unpack the level of prompting needed for young children to succeed at memory retrieval for rich, episodic information.</w:t>
      </w:r>
      <w:r w:rsidR="00BA3521">
        <w:rPr>
          <w:rFonts w:ascii="Times New Roman" w:eastAsia="Times New Roman" w:hAnsi="Times New Roman" w:cs="Times New Roman"/>
          <w:sz w:val="24"/>
          <w:szCs w:val="24"/>
        </w:rPr>
        <w:t xml:space="preserve"> Collecting neural data from these same children could also lend new insights regarding the brain regions implicated in memory search and successful recall in children.</w:t>
      </w:r>
      <w:r>
        <w:rPr>
          <w:rFonts w:ascii="Times New Roman" w:eastAsia="Times New Roman" w:hAnsi="Times New Roman" w:cs="Times New Roman"/>
          <w:sz w:val="24"/>
          <w:szCs w:val="24"/>
        </w:rPr>
        <w:t xml:space="preserve"> Additionally, </w:t>
      </w:r>
      <w:r w:rsidR="00BA3521">
        <w:rPr>
          <w:rFonts w:ascii="Times New Roman" w:eastAsia="Times New Roman" w:hAnsi="Times New Roman" w:cs="Times New Roman"/>
          <w:sz w:val="24"/>
          <w:szCs w:val="24"/>
        </w:rPr>
        <w:t>the scope could be</w:t>
      </w:r>
      <w:r>
        <w:rPr>
          <w:rFonts w:ascii="Times New Roman" w:eastAsia="Times New Roman" w:hAnsi="Times New Roman" w:cs="Times New Roman"/>
          <w:sz w:val="24"/>
          <w:szCs w:val="24"/>
        </w:rPr>
        <w:t xml:space="preserve"> expanded to collect autobiographical memory data from children to see if effects differ for information encountered in the real world that also has personal relevance. Finally, since we found that even the oldest children in our sample performed well below the average adult on free recall, it would be informative to extend this work into middle childhood or even adolescence to examine at what age children reach free recall performance that is comparable to adults’.</w:t>
      </w:r>
    </w:p>
    <w:p w14:paraId="39C24798" w14:textId="007BFD52" w:rsidR="00C30B55" w:rsidRDefault="00C60B8A">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conclusion, this study provides foundational data contrasting children’s forced-choice and free recall memory performance for a naturalistic stimulus that mimics how episodic experience would occur in everyday life. Crucially, we found that children failed to recall the television show or recalled it with a paucity of detail, even when often placing presented scenes from the show in the correct order and/or correctly answering forced-choice recognition questions about characters or plot points. We replicated the linear trend representing </w:t>
      </w:r>
      <w:r>
        <w:rPr>
          <w:rFonts w:ascii="Times New Roman" w:eastAsia="Times New Roman" w:hAnsi="Times New Roman" w:cs="Times New Roman"/>
          <w:sz w:val="24"/>
          <w:szCs w:val="24"/>
        </w:rPr>
        <w:lastRenderedPageBreak/>
        <w:t xml:space="preserve">improvement in forced-choice memory measures across the age range of 4-7 years, but showed that free recall memory performance is at floor until around age </w:t>
      </w:r>
      <w:r w:rsidR="00BA3521">
        <w:rPr>
          <w:rFonts w:ascii="Times New Roman" w:eastAsia="Times New Roman" w:hAnsi="Times New Roman" w:cs="Times New Roman"/>
          <w:sz w:val="24"/>
          <w:szCs w:val="24"/>
        </w:rPr>
        <w:t>5.5</w:t>
      </w:r>
      <w:r>
        <w:rPr>
          <w:rFonts w:ascii="Times New Roman" w:eastAsia="Times New Roman" w:hAnsi="Times New Roman" w:cs="Times New Roman"/>
          <w:sz w:val="24"/>
          <w:szCs w:val="24"/>
        </w:rPr>
        <w:t>, when it then begins to trend upward. Whether the result of imprecise or weak memory traces, or a still-developing ability to process events cohesively and construct a narrative, our study shows that children’s free recall ability is well below that of adults in early childhood, and likely continues to develop into middle childhood and beyond.</w:t>
      </w:r>
    </w:p>
    <w:p w14:paraId="3A9BC4C7" w14:textId="77777777" w:rsidR="00C54E29" w:rsidRDefault="00C54E29">
      <w:pPr>
        <w:spacing w:line="480" w:lineRule="auto"/>
        <w:ind w:firstLine="720"/>
        <w:rPr>
          <w:rFonts w:ascii="Times New Roman" w:eastAsia="Times New Roman" w:hAnsi="Times New Roman" w:cs="Times New Roman"/>
          <w:sz w:val="24"/>
          <w:szCs w:val="24"/>
        </w:rPr>
      </w:pPr>
    </w:p>
    <w:p w14:paraId="6D2220EC" w14:textId="77777777" w:rsidR="00C72E18" w:rsidRDefault="00C72E18">
      <w:pPr>
        <w:spacing w:line="480" w:lineRule="auto"/>
        <w:ind w:firstLine="720"/>
        <w:rPr>
          <w:rFonts w:ascii="Times New Roman" w:eastAsia="Times New Roman" w:hAnsi="Times New Roman" w:cs="Times New Roman"/>
          <w:sz w:val="24"/>
          <w:szCs w:val="24"/>
        </w:rPr>
      </w:pPr>
    </w:p>
    <w:p w14:paraId="3C4271ED" w14:textId="77777777" w:rsidR="00BA3521" w:rsidRDefault="00BA3521">
      <w:pPr>
        <w:spacing w:line="480" w:lineRule="auto"/>
        <w:ind w:firstLine="720"/>
        <w:rPr>
          <w:rFonts w:ascii="Times New Roman" w:eastAsia="Times New Roman" w:hAnsi="Times New Roman" w:cs="Times New Roman"/>
          <w:sz w:val="24"/>
          <w:szCs w:val="24"/>
        </w:rPr>
      </w:pPr>
    </w:p>
    <w:p w14:paraId="40911115" w14:textId="77777777" w:rsidR="00BA3521" w:rsidRDefault="00BA3521">
      <w:pPr>
        <w:spacing w:line="480" w:lineRule="auto"/>
        <w:ind w:firstLine="720"/>
        <w:rPr>
          <w:rFonts w:ascii="Times New Roman" w:eastAsia="Times New Roman" w:hAnsi="Times New Roman" w:cs="Times New Roman"/>
          <w:sz w:val="24"/>
          <w:szCs w:val="24"/>
        </w:rPr>
      </w:pPr>
    </w:p>
    <w:p w14:paraId="4B49FD1C" w14:textId="77777777" w:rsidR="00BA3521" w:rsidRDefault="00BA3521">
      <w:pPr>
        <w:spacing w:line="480" w:lineRule="auto"/>
        <w:ind w:firstLine="720"/>
        <w:rPr>
          <w:rFonts w:ascii="Times New Roman" w:eastAsia="Times New Roman" w:hAnsi="Times New Roman" w:cs="Times New Roman"/>
          <w:sz w:val="24"/>
          <w:szCs w:val="24"/>
        </w:rPr>
      </w:pPr>
    </w:p>
    <w:p w14:paraId="0D5E0063" w14:textId="77777777" w:rsidR="00BA3521" w:rsidRDefault="00BA3521">
      <w:pPr>
        <w:spacing w:line="480" w:lineRule="auto"/>
        <w:ind w:firstLine="720"/>
        <w:rPr>
          <w:rFonts w:ascii="Times New Roman" w:eastAsia="Times New Roman" w:hAnsi="Times New Roman" w:cs="Times New Roman"/>
          <w:sz w:val="24"/>
          <w:szCs w:val="24"/>
        </w:rPr>
      </w:pPr>
    </w:p>
    <w:p w14:paraId="69E4DE67" w14:textId="77777777" w:rsidR="00C72E18" w:rsidRDefault="00C72E18">
      <w:pPr>
        <w:spacing w:line="480" w:lineRule="auto"/>
        <w:ind w:firstLine="720"/>
        <w:rPr>
          <w:rFonts w:ascii="Times New Roman" w:eastAsia="Times New Roman" w:hAnsi="Times New Roman" w:cs="Times New Roman"/>
          <w:sz w:val="24"/>
          <w:szCs w:val="24"/>
        </w:rPr>
      </w:pPr>
    </w:p>
    <w:p w14:paraId="0CA5C659" w14:textId="77777777" w:rsidR="00C54E29" w:rsidRDefault="00C54E29">
      <w:pPr>
        <w:spacing w:line="480" w:lineRule="auto"/>
        <w:ind w:firstLine="720"/>
        <w:rPr>
          <w:rFonts w:ascii="Times New Roman" w:eastAsia="Times New Roman" w:hAnsi="Times New Roman" w:cs="Times New Roman"/>
          <w:sz w:val="24"/>
          <w:szCs w:val="24"/>
        </w:rPr>
      </w:pPr>
    </w:p>
    <w:p w14:paraId="1B4C8321" w14:textId="77777777" w:rsidR="00284EF7" w:rsidRDefault="00284EF7">
      <w:pPr>
        <w:spacing w:line="480" w:lineRule="auto"/>
        <w:ind w:firstLine="720"/>
        <w:rPr>
          <w:rFonts w:ascii="Times New Roman" w:eastAsia="Times New Roman" w:hAnsi="Times New Roman" w:cs="Times New Roman"/>
          <w:sz w:val="24"/>
          <w:szCs w:val="24"/>
        </w:rPr>
      </w:pPr>
    </w:p>
    <w:p w14:paraId="27C58EA1" w14:textId="77777777" w:rsidR="00FC512A" w:rsidRDefault="00FC512A">
      <w:pPr>
        <w:spacing w:line="480" w:lineRule="auto"/>
        <w:ind w:firstLine="720"/>
        <w:rPr>
          <w:rFonts w:ascii="Times New Roman" w:eastAsia="Times New Roman" w:hAnsi="Times New Roman" w:cs="Times New Roman"/>
          <w:sz w:val="24"/>
          <w:szCs w:val="24"/>
        </w:rPr>
      </w:pPr>
    </w:p>
    <w:p w14:paraId="79BF21E2" w14:textId="77777777" w:rsidR="00FC512A" w:rsidRDefault="00FC512A">
      <w:pPr>
        <w:spacing w:line="480" w:lineRule="auto"/>
        <w:ind w:firstLine="720"/>
        <w:rPr>
          <w:rFonts w:ascii="Times New Roman" w:eastAsia="Times New Roman" w:hAnsi="Times New Roman" w:cs="Times New Roman"/>
          <w:sz w:val="24"/>
          <w:szCs w:val="24"/>
        </w:rPr>
      </w:pPr>
    </w:p>
    <w:p w14:paraId="41C32E09" w14:textId="77777777" w:rsidR="00FC512A" w:rsidRDefault="00FC512A">
      <w:pPr>
        <w:spacing w:line="480" w:lineRule="auto"/>
        <w:ind w:firstLine="720"/>
        <w:rPr>
          <w:rFonts w:ascii="Times New Roman" w:eastAsia="Times New Roman" w:hAnsi="Times New Roman" w:cs="Times New Roman"/>
          <w:sz w:val="24"/>
          <w:szCs w:val="24"/>
        </w:rPr>
      </w:pPr>
    </w:p>
    <w:p w14:paraId="153AA8CA" w14:textId="77777777" w:rsidR="00FC512A" w:rsidRDefault="00FC512A">
      <w:pPr>
        <w:spacing w:line="480" w:lineRule="auto"/>
        <w:ind w:firstLine="720"/>
        <w:rPr>
          <w:rFonts w:ascii="Times New Roman" w:eastAsia="Times New Roman" w:hAnsi="Times New Roman" w:cs="Times New Roman"/>
          <w:sz w:val="24"/>
          <w:szCs w:val="24"/>
        </w:rPr>
      </w:pPr>
    </w:p>
    <w:p w14:paraId="2EB226F0" w14:textId="77777777" w:rsidR="00FC512A" w:rsidRDefault="00FC512A">
      <w:pPr>
        <w:spacing w:line="480" w:lineRule="auto"/>
        <w:ind w:firstLine="720"/>
        <w:rPr>
          <w:rFonts w:ascii="Times New Roman" w:eastAsia="Times New Roman" w:hAnsi="Times New Roman" w:cs="Times New Roman"/>
          <w:sz w:val="24"/>
          <w:szCs w:val="24"/>
        </w:rPr>
      </w:pPr>
    </w:p>
    <w:p w14:paraId="4023163D" w14:textId="77777777" w:rsidR="00FC512A" w:rsidRDefault="00FC512A">
      <w:pPr>
        <w:spacing w:line="480" w:lineRule="auto"/>
        <w:ind w:firstLine="720"/>
        <w:rPr>
          <w:rFonts w:ascii="Times New Roman" w:eastAsia="Times New Roman" w:hAnsi="Times New Roman" w:cs="Times New Roman"/>
          <w:sz w:val="24"/>
          <w:szCs w:val="24"/>
        </w:rPr>
      </w:pPr>
    </w:p>
    <w:p w14:paraId="62B65B9A" w14:textId="77777777" w:rsidR="00FC512A" w:rsidRDefault="00FC512A">
      <w:pPr>
        <w:spacing w:line="480" w:lineRule="auto"/>
        <w:ind w:firstLine="720"/>
        <w:rPr>
          <w:rFonts w:ascii="Times New Roman" w:eastAsia="Times New Roman" w:hAnsi="Times New Roman" w:cs="Times New Roman"/>
          <w:sz w:val="24"/>
          <w:szCs w:val="24"/>
        </w:rPr>
      </w:pPr>
    </w:p>
    <w:p w14:paraId="554F2AD8" w14:textId="77777777" w:rsidR="00FC512A" w:rsidRDefault="00FC512A">
      <w:pPr>
        <w:spacing w:line="480" w:lineRule="auto"/>
        <w:ind w:firstLine="720"/>
        <w:rPr>
          <w:rFonts w:ascii="Times New Roman" w:eastAsia="Times New Roman" w:hAnsi="Times New Roman" w:cs="Times New Roman"/>
          <w:sz w:val="24"/>
          <w:szCs w:val="24"/>
        </w:rPr>
      </w:pPr>
    </w:p>
    <w:p w14:paraId="061CE536" w14:textId="5CB5E829" w:rsidR="00C54E29" w:rsidRPr="00C54E29" w:rsidRDefault="00C54E29">
      <w:pPr>
        <w:spacing w:line="480" w:lineRule="auto"/>
        <w:jc w:val="center"/>
        <w:rPr>
          <w:rFonts w:ascii="Times New Roman" w:eastAsia="Times New Roman" w:hAnsi="Times New Roman" w:cs="Times New Roman"/>
          <w:b/>
          <w:bCs/>
          <w:sz w:val="24"/>
          <w:szCs w:val="24"/>
        </w:rPr>
      </w:pPr>
      <w:r w:rsidRPr="00C54E29">
        <w:rPr>
          <w:rFonts w:ascii="Times New Roman" w:eastAsia="Times New Roman" w:hAnsi="Times New Roman" w:cs="Times New Roman"/>
          <w:b/>
          <w:bCs/>
          <w:sz w:val="24"/>
          <w:szCs w:val="24"/>
        </w:rPr>
        <w:lastRenderedPageBreak/>
        <w:t xml:space="preserve">Acknowledgements </w:t>
      </w:r>
    </w:p>
    <w:p w14:paraId="0663E0AB" w14:textId="23D1F514" w:rsidR="00C54E29" w:rsidRDefault="000F6D1E" w:rsidP="00DA112D">
      <w:pPr>
        <w:spacing w:line="240" w:lineRule="auto"/>
        <w:ind w:firstLine="720"/>
        <w:rPr>
          <w:rFonts w:ascii="Times New Roman" w:eastAsia="Times New Roman" w:hAnsi="Times New Roman" w:cs="Times New Roman"/>
          <w:sz w:val="24"/>
          <w:szCs w:val="24"/>
        </w:rPr>
      </w:pPr>
      <w:r w:rsidRPr="000F6D1E">
        <w:rPr>
          <w:rFonts w:ascii="Times New Roman" w:eastAsia="Times New Roman" w:hAnsi="Times New Roman" w:cs="Times New Roman"/>
          <w:sz w:val="24"/>
          <w:szCs w:val="24"/>
        </w:rPr>
        <w:t>This work was supported in part by National Institute of Health grants to I. Olson and N. Newcombe [R21 HD098509; R01 HD099165]</w:t>
      </w:r>
      <w:r w:rsidR="00C54E29" w:rsidRPr="00C54E29">
        <w:rPr>
          <w:rFonts w:ascii="Times New Roman" w:eastAsia="Times New Roman" w:hAnsi="Times New Roman" w:cs="Times New Roman"/>
          <w:sz w:val="24"/>
          <w:szCs w:val="24"/>
        </w:rPr>
        <w:t xml:space="preserve">. We would like to thank Sonya Afshan-Paroya, Jude Baffoe-Bonnie, </w:t>
      </w:r>
      <w:r w:rsidR="00C54E29">
        <w:rPr>
          <w:rFonts w:ascii="Times New Roman" w:eastAsia="Times New Roman" w:hAnsi="Times New Roman" w:cs="Times New Roman"/>
          <w:sz w:val="24"/>
          <w:szCs w:val="24"/>
        </w:rPr>
        <w:t xml:space="preserve">and </w:t>
      </w:r>
      <w:r w:rsidR="00C54E29" w:rsidRPr="00C54E29">
        <w:rPr>
          <w:rFonts w:ascii="Times New Roman" w:eastAsia="Times New Roman" w:hAnsi="Times New Roman" w:cs="Times New Roman"/>
          <w:sz w:val="24"/>
          <w:szCs w:val="24"/>
        </w:rPr>
        <w:t>Meghan Laties for their assistance with recruiting and testing participants.</w:t>
      </w:r>
    </w:p>
    <w:p w14:paraId="1D0D2F6D" w14:textId="77777777" w:rsidR="00DA112D" w:rsidRDefault="00DA112D" w:rsidP="00DA112D">
      <w:pPr>
        <w:spacing w:line="240" w:lineRule="auto"/>
        <w:ind w:firstLine="720"/>
        <w:rPr>
          <w:rFonts w:ascii="Times New Roman" w:eastAsia="Times New Roman" w:hAnsi="Times New Roman" w:cs="Times New Roman"/>
          <w:sz w:val="24"/>
          <w:szCs w:val="24"/>
        </w:rPr>
      </w:pPr>
    </w:p>
    <w:p w14:paraId="6001B671" w14:textId="77777777" w:rsidR="00DA112D" w:rsidRDefault="00DA112D" w:rsidP="00DA112D">
      <w:pPr>
        <w:spacing w:line="240" w:lineRule="auto"/>
        <w:ind w:firstLine="720"/>
        <w:rPr>
          <w:rFonts w:ascii="Times New Roman" w:eastAsia="Times New Roman" w:hAnsi="Times New Roman" w:cs="Times New Roman"/>
          <w:sz w:val="24"/>
          <w:szCs w:val="24"/>
        </w:rPr>
      </w:pPr>
    </w:p>
    <w:p w14:paraId="5476F02C" w14:textId="77777777" w:rsidR="00DA112D" w:rsidRDefault="00DA112D" w:rsidP="00DA112D">
      <w:pPr>
        <w:spacing w:line="240" w:lineRule="auto"/>
        <w:ind w:firstLine="720"/>
        <w:rPr>
          <w:rFonts w:ascii="Times New Roman" w:eastAsia="Times New Roman" w:hAnsi="Times New Roman" w:cs="Times New Roman"/>
          <w:sz w:val="24"/>
          <w:szCs w:val="24"/>
        </w:rPr>
      </w:pPr>
    </w:p>
    <w:p w14:paraId="1E76EE81" w14:textId="77777777" w:rsidR="00C54E29" w:rsidRDefault="00C54E29">
      <w:pPr>
        <w:spacing w:line="480" w:lineRule="auto"/>
        <w:jc w:val="center"/>
        <w:rPr>
          <w:rFonts w:ascii="Times New Roman" w:eastAsia="Times New Roman" w:hAnsi="Times New Roman" w:cs="Times New Roman"/>
          <w:sz w:val="24"/>
          <w:szCs w:val="24"/>
        </w:rPr>
      </w:pPr>
    </w:p>
    <w:p w14:paraId="03E0CBD0" w14:textId="77777777" w:rsidR="00C54E29" w:rsidRDefault="00C54E29">
      <w:pPr>
        <w:spacing w:line="480" w:lineRule="auto"/>
        <w:jc w:val="center"/>
        <w:rPr>
          <w:rFonts w:ascii="Times New Roman" w:eastAsia="Times New Roman" w:hAnsi="Times New Roman" w:cs="Times New Roman"/>
          <w:sz w:val="24"/>
          <w:szCs w:val="24"/>
        </w:rPr>
      </w:pPr>
    </w:p>
    <w:p w14:paraId="745CACF5" w14:textId="77777777" w:rsidR="00C54E29" w:rsidRDefault="00C54E29">
      <w:pPr>
        <w:spacing w:line="480" w:lineRule="auto"/>
        <w:jc w:val="center"/>
        <w:rPr>
          <w:rFonts w:ascii="Times New Roman" w:eastAsia="Times New Roman" w:hAnsi="Times New Roman" w:cs="Times New Roman"/>
          <w:sz w:val="24"/>
          <w:szCs w:val="24"/>
        </w:rPr>
      </w:pPr>
    </w:p>
    <w:p w14:paraId="75923217" w14:textId="77777777" w:rsidR="00C54E29" w:rsidRDefault="00C54E29">
      <w:pPr>
        <w:spacing w:line="480" w:lineRule="auto"/>
        <w:jc w:val="center"/>
        <w:rPr>
          <w:rFonts w:ascii="Times New Roman" w:eastAsia="Times New Roman" w:hAnsi="Times New Roman" w:cs="Times New Roman"/>
          <w:sz w:val="24"/>
          <w:szCs w:val="24"/>
        </w:rPr>
      </w:pPr>
    </w:p>
    <w:p w14:paraId="6AAFEEAB" w14:textId="77777777" w:rsidR="00C54E29" w:rsidRDefault="00C54E29">
      <w:pPr>
        <w:spacing w:line="480" w:lineRule="auto"/>
        <w:jc w:val="center"/>
        <w:rPr>
          <w:rFonts w:ascii="Times New Roman" w:eastAsia="Times New Roman" w:hAnsi="Times New Roman" w:cs="Times New Roman"/>
          <w:sz w:val="24"/>
          <w:szCs w:val="24"/>
        </w:rPr>
      </w:pPr>
    </w:p>
    <w:p w14:paraId="678C1B71" w14:textId="77777777" w:rsidR="00C54E29" w:rsidRDefault="00C54E29">
      <w:pPr>
        <w:spacing w:line="480" w:lineRule="auto"/>
        <w:jc w:val="center"/>
        <w:rPr>
          <w:rFonts w:ascii="Times New Roman" w:eastAsia="Times New Roman" w:hAnsi="Times New Roman" w:cs="Times New Roman"/>
          <w:sz w:val="24"/>
          <w:szCs w:val="24"/>
        </w:rPr>
      </w:pPr>
    </w:p>
    <w:p w14:paraId="4591F59E" w14:textId="77777777" w:rsidR="00C54E29" w:rsidRDefault="00C54E29">
      <w:pPr>
        <w:spacing w:line="480" w:lineRule="auto"/>
        <w:jc w:val="center"/>
        <w:rPr>
          <w:rFonts w:ascii="Times New Roman" w:eastAsia="Times New Roman" w:hAnsi="Times New Roman" w:cs="Times New Roman"/>
          <w:sz w:val="24"/>
          <w:szCs w:val="24"/>
        </w:rPr>
      </w:pPr>
    </w:p>
    <w:p w14:paraId="0EF9682E" w14:textId="77777777" w:rsidR="00C54E29" w:rsidRDefault="00C54E29">
      <w:pPr>
        <w:spacing w:line="480" w:lineRule="auto"/>
        <w:jc w:val="center"/>
        <w:rPr>
          <w:rFonts w:ascii="Times New Roman" w:eastAsia="Times New Roman" w:hAnsi="Times New Roman" w:cs="Times New Roman"/>
          <w:sz w:val="24"/>
          <w:szCs w:val="24"/>
        </w:rPr>
      </w:pPr>
    </w:p>
    <w:p w14:paraId="58B57C92" w14:textId="77777777" w:rsidR="00C54E29" w:rsidRDefault="00C54E29">
      <w:pPr>
        <w:spacing w:line="480" w:lineRule="auto"/>
        <w:jc w:val="center"/>
        <w:rPr>
          <w:rFonts w:ascii="Times New Roman" w:eastAsia="Times New Roman" w:hAnsi="Times New Roman" w:cs="Times New Roman"/>
          <w:sz w:val="24"/>
          <w:szCs w:val="24"/>
        </w:rPr>
      </w:pPr>
    </w:p>
    <w:p w14:paraId="454FF8F6" w14:textId="77777777" w:rsidR="00C54E29" w:rsidRDefault="00C54E29">
      <w:pPr>
        <w:spacing w:line="480" w:lineRule="auto"/>
        <w:jc w:val="center"/>
        <w:rPr>
          <w:rFonts w:ascii="Times New Roman" w:eastAsia="Times New Roman" w:hAnsi="Times New Roman" w:cs="Times New Roman"/>
          <w:sz w:val="24"/>
          <w:szCs w:val="24"/>
        </w:rPr>
      </w:pPr>
    </w:p>
    <w:p w14:paraId="5CC8238F" w14:textId="77777777" w:rsidR="00C54E29" w:rsidRDefault="00C54E29">
      <w:pPr>
        <w:spacing w:line="480" w:lineRule="auto"/>
        <w:jc w:val="center"/>
        <w:rPr>
          <w:rFonts w:ascii="Times New Roman" w:eastAsia="Times New Roman" w:hAnsi="Times New Roman" w:cs="Times New Roman"/>
          <w:sz w:val="24"/>
          <w:szCs w:val="24"/>
        </w:rPr>
      </w:pPr>
    </w:p>
    <w:p w14:paraId="495C2C6E" w14:textId="77777777" w:rsidR="00C54E29" w:rsidRDefault="00C54E29">
      <w:pPr>
        <w:spacing w:line="480" w:lineRule="auto"/>
        <w:jc w:val="center"/>
        <w:rPr>
          <w:rFonts w:ascii="Times New Roman" w:eastAsia="Times New Roman" w:hAnsi="Times New Roman" w:cs="Times New Roman"/>
          <w:sz w:val="24"/>
          <w:szCs w:val="24"/>
        </w:rPr>
      </w:pPr>
    </w:p>
    <w:p w14:paraId="46FBD1C9" w14:textId="77777777" w:rsidR="00C54E29" w:rsidRDefault="00C54E29">
      <w:pPr>
        <w:spacing w:line="480" w:lineRule="auto"/>
        <w:jc w:val="center"/>
        <w:rPr>
          <w:rFonts w:ascii="Times New Roman" w:eastAsia="Times New Roman" w:hAnsi="Times New Roman" w:cs="Times New Roman"/>
          <w:sz w:val="24"/>
          <w:szCs w:val="24"/>
        </w:rPr>
      </w:pPr>
    </w:p>
    <w:p w14:paraId="6F4A72D5" w14:textId="77777777" w:rsidR="00C54E29" w:rsidRDefault="00C54E29">
      <w:pPr>
        <w:spacing w:line="480" w:lineRule="auto"/>
        <w:jc w:val="center"/>
        <w:rPr>
          <w:rFonts w:ascii="Times New Roman" w:eastAsia="Times New Roman" w:hAnsi="Times New Roman" w:cs="Times New Roman"/>
          <w:sz w:val="24"/>
          <w:szCs w:val="24"/>
        </w:rPr>
      </w:pPr>
    </w:p>
    <w:p w14:paraId="08536524" w14:textId="77777777" w:rsidR="00C54E29" w:rsidRDefault="00C54E29">
      <w:pPr>
        <w:spacing w:line="480" w:lineRule="auto"/>
        <w:jc w:val="center"/>
        <w:rPr>
          <w:rFonts w:ascii="Times New Roman" w:eastAsia="Times New Roman" w:hAnsi="Times New Roman" w:cs="Times New Roman"/>
          <w:sz w:val="24"/>
          <w:szCs w:val="24"/>
        </w:rPr>
      </w:pPr>
    </w:p>
    <w:p w14:paraId="181369F5" w14:textId="77777777" w:rsidR="00C54E29" w:rsidRDefault="00C54E29">
      <w:pPr>
        <w:spacing w:line="480" w:lineRule="auto"/>
        <w:jc w:val="center"/>
        <w:rPr>
          <w:rFonts w:ascii="Times New Roman" w:eastAsia="Times New Roman" w:hAnsi="Times New Roman" w:cs="Times New Roman"/>
          <w:sz w:val="24"/>
          <w:szCs w:val="24"/>
        </w:rPr>
      </w:pPr>
    </w:p>
    <w:p w14:paraId="65466235" w14:textId="77777777" w:rsidR="00C54E29" w:rsidRDefault="00C54E29">
      <w:pPr>
        <w:spacing w:line="480" w:lineRule="auto"/>
        <w:jc w:val="center"/>
        <w:rPr>
          <w:rFonts w:ascii="Times New Roman" w:eastAsia="Times New Roman" w:hAnsi="Times New Roman" w:cs="Times New Roman"/>
          <w:sz w:val="24"/>
          <w:szCs w:val="24"/>
        </w:rPr>
      </w:pPr>
    </w:p>
    <w:p w14:paraId="2605DA36" w14:textId="77777777" w:rsidR="00C54E29" w:rsidRDefault="00C54E29">
      <w:pPr>
        <w:spacing w:line="480" w:lineRule="auto"/>
        <w:jc w:val="center"/>
        <w:rPr>
          <w:rFonts w:ascii="Times New Roman" w:eastAsia="Times New Roman" w:hAnsi="Times New Roman" w:cs="Times New Roman"/>
          <w:sz w:val="24"/>
          <w:szCs w:val="24"/>
        </w:rPr>
      </w:pPr>
    </w:p>
    <w:p w14:paraId="5F29DB43" w14:textId="77777777" w:rsidR="00C54E29" w:rsidRDefault="00C54E29">
      <w:pPr>
        <w:spacing w:line="480" w:lineRule="auto"/>
        <w:jc w:val="center"/>
        <w:rPr>
          <w:rFonts w:ascii="Times New Roman" w:eastAsia="Times New Roman" w:hAnsi="Times New Roman" w:cs="Times New Roman"/>
          <w:sz w:val="24"/>
          <w:szCs w:val="24"/>
        </w:rPr>
      </w:pPr>
    </w:p>
    <w:p w14:paraId="6D4155BA" w14:textId="1D9208AF" w:rsidR="00C30B55" w:rsidRDefault="00C60B8A" w:rsidP="00C72E18">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References</w:t>
      </w:r>
    </w:p>
    <w:p w14:paraId="7E82B3A8" w14:textId="5B8585FC" w:rsidR="00C30B55" w:rsidRDefault="00C60B8A" w:rsidP="00CE76A5">
      <w:pPr>
        <w:widowControl w:val="0"/>
        <w:pBdr>
          <w:top w:val="nil"/>
          <w:left w:val="nil"/>
          <w:bottom w:val="nil"/>
          <w:right w:val="nil"/>
          <w:between w:val="nil"/>
        </w:pBdr>
        <w:spacing w:before="240"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Bauer, P. J., &amp; Larkina, M. (2016). Predicting remembering and forgetting of autobiographical memories in children and adults: a 4-year prospective study. </w:t>
      </w:r>
      <w:r>
        <w:rPr>
          <w:rFonts w:ascii="Times New Roman" w:eastAsia="Times New Roman" w:hAnsi="Times New Roman" w:cs="Times New Roman"/>
          <w:i/>
          <w:color w:val="000000"/>
          <w:sz w:val="24"/>
          <w:szCs w:val="24"/>
        </w:rPr>
        <w:t xml:space="preserve">Memory </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24</w:t>
      </w:r>
      <w:r>
        <w:rPr>
          <w:rFonts w:ascii="Times New Roman" w:eastAsia="Times New Roman" w:hAnsi="Times New Roman" w:cs="Times New Roman"/>
          <w:color w:val="000000"/>
          <w:sz w:val="24"/>
          <w:szCs w:val="24"/>
        </w:rPr>
        <w:t>(10), 1345–1368.</w:t>
      </w:r>
    </w:p>
    <w:p w14:paraId="7733343B" w14:textId="31C8EF8C"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Bauer, P. J., &amp; Larkina, M. (2019). Predictors of age-related and individual variability in autobiographical memory in childhood. </w:t>
      </w:r>
      <w:r>
        <w:rPr>
          <w:rFonts w:ascii="Times New Roman" w:eastAsia="Times New Roman" w:hAnsi="Times New Roman" w:cs="Times New Roman"/>
          <w:i/>
          <w:color w:val="000000"/>
          <w:sz w:val="24"/>
          <w:szCs w:val="24"/>
        </w:rPr>
        <w:t xml:space="preserve">Memory </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27</w:t>
      </w:r>
      <w:r>
        <w:rPr>
          <w:rFonts w:ascii="Times New Roman" w:eastAsia="Times New Roman" w:hAnsi="Times New Roman" w:cs="Times New Roman"/>
          <w:color w:val="000000"/>
          <w:sz w:val="24"/>
          <w:szCs w:val="24"/>
        </w:rPr>
        <w:t>(1), 63–78.</w:t>
      </w:r>
    </w:p>
    <w:p w14:paraId="0267B38C" w14:textId="7B40B3EC"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Benear, S. L., Ngo, C. T., Olson, I. R., &amp; Newcombe, N. S. (2021). Understanding relational binding in early childhood: Interacting effects of overlap and delay. </w:t>
      </w:r>
      <w:r>
        <w:rPr>
          <w:rFonts w:ascii="Times New Roman" w:eastAsia="Times New Roman" w:hAnsi="Times New Roman" w:cs="Times New Roman"/>
          <w:i/>
          <w:color w:val="000000"/>
          <w:sz w:val="24"/>
          <w:szCs w:val="24"/>
        </w:rPr>
        <w:t>Journal of Experimental Child Psychology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208</w:t>
      </w:r>
      <w:r>
        <w:rPr>
          <w:rFonts w:ascii="Times New Roman" w:eastAsia="Times New Roman" w:hAnsi="Times New Roman" w:cs="Times New Roman"/>
          <w:color w:val="000000"/>
          <w:sz w:val="24"/>
          <w:szCs w:val="24"/>
        </w:rPr>
        <w:t>, 105152.</w:t>
      </w:r>
    </w:p>
    <w:p w14:paraId="5F5FBBED" w14:textId="46164249"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Benear, S. L., Popal, H. S., Zheng, Y., Tanrıverdi, B., Murty, V. P., Perlman, S. B., Olson, I. R., &amp; Newcombe, N. S. (2023). Setting boundaries: Development of neural and behavioral event cognition in early childhood. </w:t>
      </w:r>
      <w:r>
        <w:rPr>
          <w:rFonts w:ascii="Times New Roman" w:eastAsia="Times New Roman" w:hAnsi="Times New Roman" w:cs="Times New Roman"/>
          <w:i/>
          <w:color w:val="000000"/>
          <w:sz w:val="24"/>
          <w:szCs w:val="24"/>
        </w:rPr>
        <w:t>Developmental Science</w:t>
      </w:r>
      <w:r>
        <w:rPr>
          <w:rFonts w:ascii="Times New Roman" w:eastAsia="Times New Roman" w:hAnsi="Times New Roman" w:cs="Times New Roman"/>
          <w:color w:val="000000"/>
          <w:sz w:val="24"/>
          <w:szCs w:val="24"/>
        </w:rPr>
        <w:t>, e13409.</w:t>
      </w:r>
    </w:p>
    <w:p w14:paraId="76B96A88" w14:textId="7964E7FA"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Berryhill, M. E., Phuong, L., Picasso, L., Cabeza, R., &amp; Olson, I. R. (2007). Parietal lobe and episodic memory: bilateral damage causes impaired free recall of autobiographical memory. </w:t>
      </w:r>
      <w:r>
        <w:rPr>
          <w:rFonts w:ascii="Times New Roman" w:eastAsia="Times New Roman" w:hAnsi="Times New Roman" w:cs="Times New Roman"/>
          <w:i/>
          <w:color w:val="000000"/>
          <w:sz w:val="24"/>
          <w:szCs w:val="24"/>
        </w:rPr>
        <w:t>The Journal of Neuroscience: The Official Journal of the Society for Neuroscience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27</w:t>
      </w:r>
      <w:r>
        <w:rPr>
          <w:rFonts w:ascii="Times New Roman" w:eastAsia="Times New Roman" w:hAnsi="Times New Roman" w:cs="Times New Roman"/>
          <w:color w:val="000000"/>
          <w:sz w:val="24"/>
          <w:szCs w:val="24"/>
        </w:rPr>
        <w:t>(52), 14415–14423.</w:t>
      </w:r>
    </w:p>
    <w:p w14:paraId="3CBFE699" w14:textId="48609AE8" w:rsidR="00CE76A5" w:rsidRDefault="00CE76A5"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E76A5">
        <w:rPr>
          <w:rFonts w:ascii="Times New Roman" w:eastAsia="Times New Roman" w:hAnsi="Times New Roman" w:cs="Times New Roman"/>
          <w:color w:val="000000"/>
          <w:sz w:val="24"/>
          <w:szCs w:val="24"/>
        </w:rPr>
        <w:t xml:space="preserve">Brainerd, C. J., Reyna, V. F., &amp; Ceci, S. J. (2008). Developmental reversals in false memory: a review of data and theory. </w:t>
      </w:r>
      <w:r w:rsidRPr="00CE76A5">
        <w:rPr>
          <w:rFonts w:ascii="Times New Roman" w:eastAsia="Times New Roman" w:hAnsi="Times New Roman" w:cs="Times New Roman"/>
          <w:i/>
          <w:iCs/>
          <w:color w:val="000000"/>
          <w:sz w:val="24"/>
          <w:szCs w:val="24"/>
        </w:rPr>
        <w:t>Psychological Bulletin, 134</w:t>
      </w:r>
      <w:r w:rsidRPr="00CE76A5">
        <w:rPr>
          <w:rFonts w:ascii="Times New Roman" w:eastAsia="Times New Roman" w:hAnsi="Times New Roman" w:cs="Times New Roman"/>
          <w:color w:val="000000"/>
          <w:sz w:val="24"/>
          <w:szCs w:val="24"/>
        </w:rPr>
        <w:t>(3), 343–382.</w:t>
      </w:r>
    </w:p>
    <w:p w14:paraId="4238E8C7" w14:textId="6086844A"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Brown, A. L. (1975). Recognition, Reconstruction, and Recall of Narrativ</w:t>
      </w:r>
      <w:r>
        <w:rPr>
          <w:rFonts w:ascii="Times New Roman" w:eastAsia="Times New Roman" w:hAnsi="Times New Roman" w:cs="Times New Roman"/>
          <w:color w:val="000000"/>
          <w:sz w:val="24"/>
          <w:szCs w:val="24"/>
        </w:rPr>
        <w:t>e</w:t>
      </w:r>
      <w:r>
        <w:rPr>
          <w:rFonts w:ascii="Times New Roman" w:eastAsia="Times New Roman" w:hAnsi="Times New Roman" w:cs="Times New Roman"/>
          <w:color w:val="000000"/>
          <w:sz w:val="24"/>
          <w:szCs w:val="24"/>
        </w:rPr>
        <w:t xml:space="preserve"> Sequences by Preoperational Children. </w:t>
      </w:r>
      <w:r>
        <w:rPr>
          <w:rFonts w:ascii="Times New Roman" w:eastAsia="Times New Roman" w:hAnsi="Times New Roman" w:cs="Times New Roman"/>
          <w:i/>
          <w:color w:val="000000"/>
          <w:sz w:val="24"/>
          <w:szCs w:val="24"/>
        </w:rPr>
        <w:t>Child Development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46</w:t>
      </w:r>
      <w:r>
        <w:rPr>
          <w:rFonts w:ascii="Times New Roman" w:eastAsia="Times New Roman" w:hAnsi="Times New Roman" w:cs="Times New Roman"/>
          <w:color w:val="000000"/>
          <w:sz w:val="24"/>
          <w:szCs w:val="24"/>
        </w:rPr>
        <w:t>(1), 156–166.</w:t>
      </w:r>
    </w:p>
    <w:p w14:paraId="18DE211E" w14:textId="58165132" w:rsidR="00CE76A5" w:rsidRDefault="00CE76A5"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E76A5">
        <w:rPr>
          <w:rFonts w:ascii="Times New Roman" w:eastAsia="Times New Roman" w:hAnsi="Times New Roman" w:cs="Times New Roman"/>
          <w:color w:val="000000"/>
          <w:sz w:val="24"/>
          <w:szCs w:val="24"/>
        </w:rPr>
        <w:t xml:space="preserve">Ceci, S. J., &amp; Bruck, M. (1993). Suggestibility of the child witness: a historical review and synthesis. </w:t>
      </w:r>
      <w:r w:rsidRPr="00CE76A5">
        <w:rPr>
          <w:rFonts w:ascii="Times New Roman" w:eastAsia="Times New Roman" w:hAnsi="Times New Roman" w:cs="Times New Roman"/>
          <w:i/>
          <w:iCs/>
          <w:color w:val="000000"/>
          <w:sz w:val="24"/>
          <w:szCs w:val="24"/>
        </w:rPr>
        <w:t>Psychological Bulletin, 113</w:t>
      </w:r>
      <w:r w:rsidRPr="00CE76A5">
        <w:rPr>
          <w:rFonts w:ascii="Times New Roman" w:eastAsia="Times New Roman" w:hAnsi="Times New Roman" w:cs="Times New Roman"/>
          <w:color w:val="000000"/>
          <w:sz w:val="24"/>
          <w:szCs w:val="24"/>
        </w:rPr>
        <w:t>(3), 403–439.</w:t>
      </w:r>
    </w:p>
    <w:p w14:paraId="1C47006C" w14:textId="63D3E36A"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Fivush, R. (2011). The development of autobiographical memory. </w:t>
      </w:r>
      <w:r>
        <w:rPr>
          <w:rFonts w:ascii="Times New Roman" w:eastAsia="Times New Roman" w:hAnsi="Times New Roman" w:cs="Times New Roman"/>
          <w:i/>
          <w:color w:val="000000"/>
          <w:sz w:val="24"/>
          <w:szCs w:val="24"/>
        </w:rPr>
        <w:t>Annual Review of Psychology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62</w:t>
      </w:r>
      <w:r>
        <w:rPr>
          <w:rFonts w:ascii="Times New Roman" w:eastAsia="Times New Roman" w:hAnsi="Times New Roman" w:cs="Times New Roman"/>
          <w:color w:val="000000"/>
          <w:sz w:val="24"/>
          <w:szCs w:val="24"/>
        </w:rPr>
        <w:t>, 559–582.</w:t>
      </w:r>
    </w:p>
    <w:p w14:paraId="775A5438" w14:textId="77777777" w:rsidR="00CE76A5" w:rsidRPr="00CE76A5" w:rsidRDefault="00CE76A5"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E76A5">
        <w:rPr>
          <w:rFonts w:ascii="Times New Roman" w:eastAsia="Times New Roman" w:hAnsi="Times New Roman" w:cs="Times New Roman"/>
          <w:color w:val="000000"/>
          <w:sz w:val="24"/>
          <w:szCs w:val="24"/>
        </w:rPr>
        <w:lastRenderedPageBreak/>
        <w:t xml:space="preserve">Goodman, G. S., Hirschman, J. E., &amp; Hepps, D. (1991). Children’s memory for stressful events. </w:t>
      </w:r>
      <w:r w:rsidRPr="00CE76A5">
        <w:rPr>
          <w:rFonts w:ascii="Times New Roman" w:eastAsia="Times New Roman" w:hAnsi="Times New Roman" w:cs="Times New Roman"/>
          <w:i/>
          <w:iCs/>
          <w:color w:val="000000"/>
          <w:sz w:val="24"/>
          <w:szCs w:val="24"/>
        </w:rPr>
        <w:t>Merrill-Palmer Quarterly.</w:t>
      </w:r>
      <w:r w:rsidRPr="00CE76A5">
        <w:rPr>
          <w:rFonts w:ascii="Times New Roman" w:eastAsia="Times New Roman" w:hAnsi="Times New Roman" w:cs="Times New Roman"/>
          <w:color w:val="000000"/>
          <w:sz w:val="24"/>
          <w:szCs w:val="24"/>
        </w:rPr>
        <w:t xml:space="preserve"> https://www.jstor.org/stable/23087341</w:t>
      </w:r>
    </w:p>
    <w:p w14:paraId="0AED10DB" w14:textId="5F5DD6DD" w:rsidR="00CE76A5" w:rsidRDefault="00CE76A5"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E76A5">
        <w:rPr>
          <w:rFonts w:ascii="Times New Roman" w:eastAsia="Times New Roman" w:hAnsi="Times New Roman" w:cs="Times New Roman"/>
          <w:color w:val="000000"/>
          <w:sz w:val="24"/>
          <w:szCs w:val="24"/>
        </w:rPr>
        <w:t xml:space="preserve">Goodman, G. S., &amp; Reed, R. S. (1986). Age differences in eyewitness testimony. </w:t>
      </w:r>
      <w:r w:rsidRPr="00CE76A5">
        <w:rPr>
          <w:rFonts w:ascii="Times New Roman" w:eastAsia="Times New Roman" w:hAnsi="Times New Roman" w:cs="Times New Roman"/>
          <w:i/>
          <w:iCs/>
          <w:color w:val="000000"/>
          <w:sz w:val="24"/>
          <w:szCs w:val="24"/>
        </w:rPr>
        <w:t>Law and Human Behavior.</w:t>
      </w:r>
      <w:r w:rsidRPr="00CE76A5">
        <w:rPr>
          <w:rFonts w:ascii="Times New Roman" w:eastAsia="Times New Roman" w:hAnsi="Times New Roman" w:cs="Times New Roman"/>
          <w:color w:val="000000"/>
          <w:sz w:val="24"/>
          <w:szCs w:val="24"/>
        </w:rPr>
        <w:t xml:space="preserve"> https://link.springer.com/article/10.1007/bf01047344</w:t>
      </w:r>
    </w:p>
    <w:p w14:paraId="6AE7F8D0" w14:textId="10983B0B"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Ghetti, S., DeMaster, D. M., Yonelinas, A. P., &amp; Bunge, S. A. (2010). Developmental differences in medial temporal lobe function during memory encoding. </w:t>
      </w:r>
      <w:r>
        <w:rPr>
          <w:rFonts w:ascii="Times New Roman" w:eastAsia="Times New Roman" w:hAnsi="Times New Roman" w:cs="Times New Roman"/>
          <w:i/>
          <w:color w:val="000000"/>
          <w:sz w:val="24"/>
          <w:szCs w:val="24"/>
        </w:rPr>
        <w:t>The Journal of Neuroscience: The Official Journal of the Society for Neuroscience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30</w:t>
      </w:r>
      <w:r>
        <w:rPr>
          <w:rFonts w:ascii="Times New Roman" w:eastAsia="Times New Roman" w:hAnsi="Times New Roman" w:cs="Times New Roman"/>
          <w:color w:val="000000"/>
          <w:sz w:val="24"/>
          <w:szCs w:val="24"/>
        </w:rPr>
        <w:t>(28), 9548–9556.</w:t>
      </w:r>
    </w:p>
    <w:p w14:paraId="60412BA3" w14:textId="66900074" w:rsidR="00C30B55" w:rsidRPr="00C7471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rPr>
        <w:t xml:space="preserve">Kim, M. (2003). Cultural and school-grade differences in Korean and White American children’s narrative skills. </w:t>
      </w:r>
      <w:r w:rsidRPr="001A4180">
        <w:rPr>
          <w:rFonts w:ascii="Times New Roman" w:eastAsia="Times New Roman" w:hAnsi="Times New Roman" w:cs="Times New Roman"/>
          <w:i/>
          <w:color w:val="000000"/>
          <w:sz w:val="24"/>
          <w:szCs w:val="24"/>
          <w:lang w:val="de-DE"/>
        </w:rPr>
        <w:t>International Review of Education</w:t>
      </w:r>
      <w:r w:rsidR="00C74715">
        <w:t xml:space="preserve"> </w:t>
      </w:r>
      <w:r w:rsidRPr="00C74715">
        <w:rPr>
          <w:rFonts w:ascii="Times New Roman" w:eastAsia="Times New Roman" w:hAnsi="Times New Roman" w:cs="Times New Roman"/>
          <w:color w:val="000000"/>
          <w:sz w:val="24"/>
          <w:szCs w:val="24"/>
          <w:lang w:val="en-US"/>
        </w:rPr>
        <w:t xml:space="preserve">, </w:t>
      </w:r>
      <w:r w:rsidRPr="00C74715">
        <w:rPr>
          <w:rFonts w:ascii="Times New Roman" w:eastAsia="Times New Roman" w:hAnsi="Times New Roman" w:cs="Times New Roman"/>
          <w:i/>
          <w:color w:val="000000"/>
          <w:sz w:val="24"/>
          <w:szCs w:val="24"/>
          <w:lang w:val="en-US"/>
        </w:rPr>
        <w:t>49</w:t>
      </w:r>
      <w:r w:rsidRPr="00C74715">
        <w:rPr>
          <w:rFonts w:ascii="Times New Roman" w:eastAsia="Times New Roman" w:hAnsi="Times New Roman" w:cs="Times New Roman"/>
          <w:color w:val="000000"/>
          <w:sz w:val="24"/>
          <w:szCs w:val="24"/>
          <w:lang w:val="en-US"/>
        </w:rPr>
        <w:t>(1/2), 177–190.</w:t>
      </w:r>
    </w:p>
    <w:p w14:paraId="3F33F198" w14:textId="6ADD5ED2"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74715">
        <w:rPr>
          <w:rFonts w:ascii="Times New Roman" w:eastAsia="Times New Roman" w:hAnsi="Times New Roman" w:cs="Times New Roman"/>
          <w:color w:val="000000"/>
          <w:sz w:val="24"/>
          <w:szCs w:val="24"/>
          <w:lang w:val="en-US"/>
        </w:rPr>
        <w:t xml:space="preserve">Kleinknecht, E., &amp; Beike, D. R. (2004). </w:t>
      </w:r>
      <w:r>
        <w:rPr>
          <w:rFonts w:ascii="Times New Roman" w:eastAsia="Times New Roman" w:hAnsi="Times New Roman" w:cs="Times New Roman"/>
          <w:color w:val="000000"/>
          <w:sz w:val="24"/>
          <w:szCs w:val="24"/>
        </w:rPr>
        <w:t xml:space="preserve">How Knowing and Doing Inform an Autobiography: Relations Among Preschoolers’ Theory of Mind, Narrative, and Event Memory Skills. </w:t>
      </w:r>
      <w:r>
        <w:rPr>
          <w:rFonts w:ascii="Times New Roman" w:eastAsia="Times New Roman" w:hAnsi="Times New Roman" w:cs="Times New Roman"/>
          <w:i/>
          <w:color w:val="000000"/>
          <w:sz w:val="24"/>
          <w:szCs w:val="24"/>
        </w:rPr>
        <w:t>Applied Cognitive Psychology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18</w:t>
      </w:r>
      <w:r>
        <w:rPr>
          <w:rFonts w:ascii="Times New Roman" w:eastAsia="Times New Roman" w:hAnsi="Times New Roman" w:cs="Times New Roman"/>
          <w:color w:val="000000"/>
          <w:sz w:val="24"/>
          <w:szCs w:val="24"/>
        </w:rPr>
        <w:t>, 745–764.</w:t>
      </w:r>
    </w:p>
    <w:p w14:paraId="4E07B1F2" w14:textId="15EABE04" w:rsidR="00CE76A5" w:rsidRDefault="00CE76A5"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E76A5">
        <w:rPr>
          <w:rFonts w:ascii="Times New Roman" w:eastAsia="Times New Roman" w:hAnsi="Times New Roman" w:cs="Times New Roman"/>
          <w:color w:val="000000"/>
          <w:sz w:val="24"/>
          <w:szCs w:val="24"/>
        </w:rPr>
        <w:t xml:space="preserve">Kulkofsky, S., Wang, Q., &amp; Ceci, S. J. (2008). Do better stories make better memories? Narrative quality and memory accuracy in preschool children. </w:t>
      </w:r>
      <w:r w:rsidRPr="00CE76A5">
        <w:rPr>
          <w:rFonts w:ascii="Times New Roman" w:eastAsia="Times New Roman" w:hAnsi="Times New Roman" w:cs="Times New Roman"/>
          <w:i/>
          <w:iCs/>
          <w:color w:val="000000"/>
          <w:sz w:val="24"/>
          <w:szCs w:val="24"/>
        </w:rPr>
        <w:t>Applied Cognitive Psychology, 22</w:t>
      </w:r>
      <w:r w:rsidRPr="00CE76A5">
        <w:rPr>
          <w:rFonts w:ascii="Times New Roman" w:eastAsia="Times New Roman" w:hAnsi="Times New Roman" w:cs="Times New Roman"/>
          <w:color w:val="000000"/>
          <w:sz w:val="24"/>
          <w:szCs w:val="24"/>
        </w:rPr>
        <w:t>(1), 21–38.</w:t>
      </w:r>
    </w:p>
    <w:p w14:paraId="46C824D7" w14:textId="04AE0369"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Lynch, J. S., van den Broek, P., Kremer, K. E., Kendeou, P., White, M. J., &amp; Lorch, E. P. (2008). The Development of Narrative Comprehension and Its Relation to Other Early Reading Skills. </w:t>
      </w:r>
      <w:r>
        <w:rPr>
          <w:rFonts w:ascii="Times New Roman" w:eastAsia="Times New Roman" w:hAnsi="Times New Roman" w:cs="Times New Roman"/>
          <w:i/>
          <w:color w:val="000000"/>
          <w:sz w:val="24"/>
          <w:szCs w:val="24"/>
        </w:rPr>
        <w:t>Reading Psychology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29</w:t>
      </w:r>
      <w:r>
        <w:rPr>
          <w:rFonts w:ascii="Times New Roman" w:eastAsia="Times New Roman" w:hAnsi="Times New Roman" w:cs="Times New Roman"/>
          <w:color w:val="000000"/>
          <w:sz w:val="24"/>
          <w:szCs w:val="24"/>
        </w:rPr>
        <w:t>(4), 327–365.</w:t>
      </w:r>
    </w:p>
    <w:p w14:paraId="073A3708" w14:textId="47A5513F"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Ngo, C. T., Alm, K. H., Metoki, A., Hampton, W., Riggins, T., Newcombe, N. S., &amp; Olson, I. R. (2017). White matter structural connectivity and episodic memory in early childhood. </w:t>
      </w:r>
      <w:r>
        <w:rPr>
          <w:rFonts w:ascii="Times New Roman" w:eastAsia="Times New Roman" w:hAnsi="Times New Roman" w:cs="Times New Roman"/>
          <w:i/>
          <w:color w:val="000000"/>
          <w:sz w:val="24"/>
          <w:szCs w:val="24"/>
        </w:rPr>
        <w:t>Developmental Cognitive Neuroscience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28</w:t>
      </w:r>
      <w:r>
        <w:rPr>
          <w:rFonts w:ascii="Times New Roman" w:eastAsia="Times New Roman" w:hAnsi="Times New Roman" w:cs="Times New Roman"/>
          <w:color w:val="000000"/>
          <w:sz w:val="24"/>
          <w:szCs w:val="24"/>
        </w:rPr>
        <w:t>, 41–53.</w:t>
      </w:r>
    </w:p>
    <w:p w14:paraId="5F5DE919" w14:textId="679A128A"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Ngo, C. T., Benear, S. L., Popal, H., Olson, I. R., &amp; Newcombe, N. S. (2021). Contingency of semantic generalization on episodic specificity varies across development. </w:t>
      </w:r>
      <w:r>
        <w:rPr>
          <w:rFonts w:ascii="Times New Roman" w:eastAsia="Times New Roman" w:hAnsi="Times New Roman" w:cs="Times New Roman"/>
          <w:i/>
          <w:color w:val="000000"/>
          <w:sz w:val="24"/>
          <w:szCs w:val="24"/>
        </w:rPr>
        <w:t xml:space="preserve">Current Biology: </w:t>
      </w:r>
      <w:r>
        <w:rPr>
          <w:rFonts w:ascii="Times New Roman" w:eastAsia="Times New Roman" w:hAnsi="Times New Roman" w:cs="Times New Roman"/>
          <w:i/>
          <w:color w:val="000000"/>
          <w:sz w:val="24"/>
          <w:szCs w:val="24"/>
        </w:rPr>
        <w:lastRenderedPageBreak/>
        <w:t>CB</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31</w:t>
      </w:r>
      <w:r>
        <w:rPr>
          <w:rFonts w:ascii="Times New Roman" w:eastAsia="Times New Roman" w:hAnsi="Times New Roman" w:cs="Times New Roman"/>
          <w:color w:val="000000"/>
          <w:sz w:val="24"/>
          <w:szCs w:val="24"/>
        </w:rPr>
        <w:t>(12), 2690–2697.e5.</w:t>
      </w:r>
    </w:p>
    <w:p w14:paraId="30C450F4" w14:textId="4FC1E9FF"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Ngo, C. T., Lin, Y., Newcombe, N. S., &amp; Olson, I. R. (2019). Building up and wearing down episodic memory: Mnemonic discrimination and relational binding. </w:t>
      </w:r>
      <w:r>
        <w:rPr>
          <w:rFonts w:ascii="Times New Roman" w:eastAsia="Times New Roman" w:hAnsi="Times New Roman" w:cs="Times New Roman"/>
          <w:i/>
          <w:color w:val="000000"/>
          <w:sz w:val="24"/>
          <w:szCs w:val="24"/>
        </w:rPr>
        <w:t>Journal of Experimental Psychology. General</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148</w:t>
      </w:r>
      <w:r>
        <w:rPr>
          <w:rFonts w:ascii="Times New Roman" w:eastAsia="Times New Roman" w:hAnsi="Times New Roman" w:cs="Times New Roman"/>
          <w:color w:val="000000"/>
          <w:sz w:val="24"/>
          <w:szCs w:val="24"/>
        </w:rPr>
        <w:t>(9), 1463–1479.</w:t>
      </w:r>
    </w:p>
    <w:p w14:paraId="7662778E" w14:textId="638613BD"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Ngo, C. T., Newcombe, N. S., &amp; Olson, I. R. (2018). The ontogeny of relational memory and pattern separation. </w:t>
      </w:r>
      <w:r>
        <w:rPr>
          <w:rFonts w:ascii="Times New Roman" w:eastAsia="Times New Roman" w:hAnsi="Times New Roman" w:cs="Times New Roman"/>
          <w:i/>
          <w:color w:val="000000"/>
          <w:sz w:val="24"/>
          <w:szCs w:val="24"/>
        </w:rPr>
        <w:t>Developmental Science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21</w:t>
      </w:r>
      <w:r>
        <w:rPr>
          <w:rFonts w:ascii="Times New Roman" w:eastAsia="Times New Roman" w:hAnsi="Times New Roman" w:cs="Times New Roman"/>
          <w:color w:val="000000"/>
          <w:sz w:val="24"/>
          <w:szCs w:val="24"/>
        </w:rPr>
        <w:t>(2). https://doi.org/10.1111/desc.12556</w:t>
      </w:r>
    </w:p>
    <w:p w14:paraId="3A917766" w14:textId="4278959E"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Perner, J., &amp; Ruffman, T. (1995). Episodic Memory and Autonoetic Conciousness: Developmental Evidence and a Theory of Childhood Amnesia. </w:t>
      </w:r>
      <w:r>
        <w:rPr>
          <w:rFonts w:ascii="Times New Roman" w:eastAsia="Times New Roman" w:hAnsi="Times New Roman" w:cs="Times New Roman"/>
          <w:i/>
          <w:color w:val="000000"/>
          <w:sz w:val="24"/>
          <w:szCs w:val="24"/>
        </w:rPr>
        <w:t>Journal of Experimental Child Psychology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59</w:t>
      </w:r>
      <w:r>
        <w:rPr>
          <w:rFonts w:ascii="Times New Roman" w:eastAsia="Times New Roman" w:hAnsi="Times New Roman" w:cs="Times New Roman"/>
          <w:color w:val="000000"/>
          <w:sz w:val="24"/>
          <w:szCs w:val="24"/>
        </w:rPr>
        <w:t>(3), 516–548.</w:t>
      </w:r>
    </w:p>
    <w:p w14:paraId="799E64C9" w14:textId="07AACDE9"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Prebble, S. C., Addis, D. R., &amp; Tippett, L. J. (2013). Autobiographical memory and sense of self. </w:t>
      </w:r>
      <w:r>
        <w:rPr>
          <w:rFonts w:ascii="Times New Roman" w:eastAsia="Times New Roman" w:hAnsi="Times New Roman" w:cs="Times New Roman"/>
          <w:i/>
          <w:color w:val="000000"/>
          <w:sz w:val="24"/>
          <w:szCs w:val="24"/>
        </w:rPr>
        <w:t>Psychological Bulletin</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139</w:t>
      </w:r>
      <w:r>
        <w:rPr>
          <w:rFonts w:ascii="Times New Roman" w:eastAsia="Times New Roman" w:hAnsi="Times New Roman" w:cs="Times New Roman"/>
          <w:color w:val="000000"/>
          <w:sz w:val="24"/>
          <w:szCs w:val="24"/>
        </w:rPr>
        <w:t>(4), 815–840.</w:t>
      </w:r>
    </w:p>
    <w:p w14:paraId="4C8D5FF7" w14:textId="1178A1DF"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Riggins, T., Geng, F., Botdorf, M., Canada, K., Cox, L., &amp; Hancock, G. R. (2018). Protracted hippocampal development is associated with age-related improvements in memory during early childhood. </w:t>
      </w:r>
      <w:r>
        <w:rPr>
          <w:rFonts w:ascii="Times New Roman" w:eastAsia="Times New Roman" w:hAnsi="Times New Roman" w:cs="Times New Roman"/>
          <w:i/>
          <w:color w:val="000000"/>
          <w:sz w:val="24"/>
          <w:szCs w:val="24"/>
        </w:rPr>
        <w:t>NeuroImage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174</w:t>
      </w:r>
      <w:r>
        <w:rPr>
          <w:rFonts w:ascii="Times New Roman" w:eastAsia="Times New Roman" w:hAnsi="Times New Roman" w:cs="Times New Roman"/>
          <w:color w:val="000000"/>
          <w:sz w:val="24"/>
          <w:szCs w:val="24"/>
        </w:rPr>
        <w:t>, 127–137.</w:t>
      </w:r>
    </w:p>
    <w:p w14:paraId="66A7649D" w14:textId="6D16533E"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Schick, A., &amp; Melzi, G. (2010). The Development of Children’s Oral Narratives Across Contexts. </w:t>
      </w:r>
      <w:r>
        <w:rPr>
          <w:rFonts w:ascii="Times New Roman" w:eastAsia="Times New Roman" w:hAnsi="Times New Roman" w:cs="Times New Roman"/>
          <w:i/>
          <w:color w:val="000000"/>
          <w:sz w:val="24"/>
          <w:szCs w:val="24"/>
        </w:rPr>
        <w:t>Early Education and Development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21</w:t>
      </w:r>
      <w:r>
        <w:rPr>
          <w:rFonts w:ascii="Times New Roman" w:eastAsia="Times New Roman" w:hAnsi="Times New Roman" w:cs="Times New Roman"/>
          <w:color w:val="000000"/>
          <w:sz w:val="24"/>
          <w:szCs w:val="24"/>
        </w:rPr>
        <w:t>(3), 293–317.</w:t>
      </w:r>
    </w:p>
    <w:p w14:paraId="2E77BF69" w14:textId="62034CC5" w:rsidR="00CE76A5" w:rsidRDefault="00CE76A5"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sidRPr="00CE76A5">
        <w:rPr>
          <w:rFonts w:ascii="Times New Roman" w:eastAsia="Times New Roman" w:hAnsi="Times New Roman" w:cs="Times New Roman"/>
          <w:color w:val="000000"/>
          <w:sz w:val="24"/>
          <w:szCs w:val="24"/>
        </w:rPr>
        <w:t xml:space="preserve">Sluzenski, J., Newcombe, N. S., &amp; Kovacs, S. L. (2006). Binding, relational memory, and recall of naturalistic events: a developmental perspective. </w:t>
      </w:r>
      <w:r w:rsidRPr="00CE76A5">
        <w:rPr>
          <w:rFonts w:ascii="Times New Roman" w:eastAsia="Times New Roman" w:hAnsi="Times New Roman" w:cs="Times New Roman"/>
          <w:i/>
          <w:iCs/>
          <w:color w:val="000000"/>
          <w:sz w:val="24"/>
          <w:szCs w:val="24"/>
        </w:rPr>
        <w:t>Journal of Experimental Psychology. Learning, Memory, and Cognition, 32</w:t>
      </w:r>
      <w:r w:rsidRPr="00CE76A5">
        <w:rPr>
          <w:rFonts w:ascii="Times New Roman" w:eastAsia="Times New Roman" w:hAnsi="Times New Roman" w:cs="Times New Roman"/>
          <w:color w:val="000000"/>
          <w:sz w:val="24"/>
          <w:szCs w:val="24"/>
        </w:rPr>
        <w:t>(1), 89–100.</w:t>
      </w:r>
    </w:p>
    <w:p w14:paraId="3ECBCBBA" w14:textId="07F134F6"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Speer, J. R., &amp; Flavell, J. H. (1979). Young children’s knowledge of the relative difficulty of recognition and recall memory tasks. </w:t>
      </w:r>
      <w:r>
        <w:rPr>
          <w:rFonts w:ascii="Times New Roman" w:eastAsia="Times New Roman" w:hAnsi="Times New Roman" w:cs="Times New Roman"/>
          <w:i/>
          <w:color w:val="000000"/>
          <w:sz w:val="24"/>
          <w:szCs w:val="24"/>
        </w:rPr>
        <w:t>Developmental Psychology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15</w:t>
      </w:r>
      <w:r>
        <w:rPr>
          <w:rFonts w:ascii="Times New Roman" w:eastAsia="Times New Roman" w:hAnsi="Times New Roman" w:cs="Times New Roman"/>
          <w:color w:val="000000"/>
          <w:sz w:val="24"/>
          <w:szCs w:val="24"/>
        </w:rPr>
        <w:t>(2), 214–217.</w:t>
      </w:r>
    </w:p>
    <w:p w14:paraId="2B537F9B" w14:textId="2A2F391C" w:rsidR="00C30B55" w:rsidRDefault="00C60B8A" w:rsidP="00CE76A5">
      <w:pPr>
        <w:widowControl w:val="0"/>
        <w:pBdr>
          <w:top w:val="nil"/>
          <w:left w:val="nil"/>
          <w:bottom w:val="nil"/>
          <w:right w:val="nil"/>
          <w:between w:val="nil"/>
        </w:pBdr>
        <w:spacing w:after="240" w:line="480" w:lineRule="auto"/>
        <w:ind w:left="480" w:hanging="48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Zheng, Y., Zacks, J. M., &amp; Markson, L. (2020). The de</w:t>
      </w:r>
      <w:r>
        <w:rPr>
          <w:rFonts w:ascii="Times New Roman" w:eastAsia="Times New Roman" w:hAnsi="Times New Roman" w:cs="Times New Roman"/>
          <w:color w:val="000000"/>
          <w:sz w:val="24"/>
          <w:szCs w:val="24"/>
        </w:rPr>
        <w:t>v</w:t>
      </w:r>
      <w:r>
        <w:rPr>
          <w:rFonts w:ascii="Times New Roman" w:eastAsia="Times New Roman" w:hAnsi="Times New Roman" w:cs="Times New Roman"/>
          <w:color w:val="000000"/>
          <w:sz w:val="24"/>
          <w:szCs w:val="24"/>
        </w:rPr>
        <w:t xml:space="preserve">elopment of event perception and memory. </w:t>
      </w:r>
      <w:r>
        <w:rPr>
          <w:rFonts w:ascii="Times New Roman" w:eastAsia="Times New Roman" w:hAnsi="Times New Roman" w:cs="Times New Roman"/>
          <w:i/>
          <w:color w:val="000000"/>
          <w:sz w:val="24"/>
          <w:szCs w:val="24"/>
        </w:rPr>
        <w:t>Cognitive Development</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54</w:t>
      </w:r>
      <w:r>
        <w:rPr>
          <w:rFonts w:ascii="Times New Roman" w:eastAsia="Times New Roman" w:hAnsi="Times New Roman" w:cs="Times New Roman"/>
          <w:color w:val="000000"/>
          <w:sz w:val="24"/>
          <w:szCs w:val="24"/>
        </w:rPr>
        <w:t>, 100848.</w:t>
      </w:r>
    </w:p>
    <w:p w14:paraId="3D531967" w14:textId="77777777"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Brubacher, S. P., Glisic, U., Roberts, K. P., &amp; Powell, M. (2011). Children’s ability to recall unique aspects of one occurrence of a repeated event. Applied Cognitive Psychology, 25(3), 351–358.</w:t>
      </w:r>
    </w:p>
    <w:p w14:paraId="380251D2" w14:textId="77777777"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Hudson, J. A. (1990). Constructive processing in children’s event memory. Developmental Psychology, 26(2), 180–187.</w:t>
      </w:r>
    </w:p>
    <w:p w14:paraId="4C09B11E" w14:textId="77777777"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Krøjgaard, P., Kingo, O. S., Jensen, T. S., &amp; Berntsen, D. (2017). By-passing strategic retrieval: Experimentally induced spontaneous episodic memories in 35- and 46-month-old children. Consciousness and Cognition, 55, 91–105.</w:t>
      </w:r>
    </w:p>
    <w:p w14:paraId="2ADC9ED8" w14:textId="77777777"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Peirce, J., Gray, J. R., Simpson, S., MacAskill, M., Höchenberger, R., Sogo, H., Kastman, E., &amp; Lindeløv, J. K. (2019). PsychoPy2: Experiments in behavior made easy. Behavior Research Methods, 51(1), 195–203. https://doi.org/10.3758/s13428-018-01193-y</w:t>
      </w:r>
    </w:p>
    <w:p w14:paraId="6CC6A13A" w14:textId="77777777" w:rsidR="00C30B55"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sidRPr="001A4180">
        <w:rPr>
          <w:rFonts w:ascii="Times New Roman" w:eastAsia="Times New Roman" w:hAnsi="Times New Roman" w:cs="Times New Roman"/>
          <w:sz w:val="24"/>
          <w:szCs w:val="24"/>
          <w:lang w:val="fr-FR"/>
        </w:rPr>
        <w:t xml:space="preserve">Piolino, P., Hisland, M., Ruffeveille, I., Matuszewski, V., Jambaqué, I., &amp; Eustache, F. (2007). </w:t>
      </w:r>
      <w:r>
        <w:rPr>
          <w:rFonts w:ascii="Times New Roman" w:eastAsia="Times New Roman" w:hAnsi="Times New Roman" w:cs="Times New Roman"/>
          <w:sz w:val="24"/>
          <w:szCs w:val="24"/>
        </w:rPr>
        <w:t>Do school-age children remember or know the personal past? Consciousness and Cognition, 16(1), 84–101.</w:t>
      </w:r>
    </w:p>
    <w:p w14:paraId="657575FF" w14:textId="13F71A3B" w:rsidR="00FE0477" w:rsidRDefault="00FE0477"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sidRPr="00FE0477">
        <w:rPr>
          <w:rFonts w:ascii="Times New Roman" w:eastAsia="Times New Roman" w:hAnsi="Times New Roman" w:cs="Times New Roman"/>
          <w:sz w:val="24"/>
          <w:szCs w:val="24"/>
        </w:rPr>
        <w:t xml:space="preserve">Simonsohn, U. (2018). Two Lines: A Valid Alternative to the Invalid Testing of U-Shaped Relationships With Quadratic Regressions. </w:t>
      </w:r>
      <w:r w:rsidRPr="00FE0477">
        <w:rPr>
          <w:rFonts w:ascii="Times New Roman" w:eastAsia="Times New Roman" w:hAnsi="Times New Roman" w:cs="Times New Roman"/>
          <w:i/>
          <w:iCs/>
          <w:sz w:val="24"/>
          <w:szCs w:val="24"/>
        </w:rPr>
        <w:t>Advances in Methods and Practices in Psychological Science, 1</w:t>
      </w:r>
      <w:r w:rsidRPr="00FE0477">
        <w:rPr>
          <w:rFonts w:ascii="Times New Roman" w:eastAsia="Times New Roman" w:hAnsi="Times New Roman" w:cs="Times New Roman"/>
          <w:sz w:val="24"/>
          <w:szCs w:val="24"/>
        </w:rPr>
        <w:t>(4), 538–555.</w:t>
      </w:r>
    </w:p>
    <w:p w14:paraId="211109B3" w14:textId="735062C9" w:rsidR="00C30B55" w:rsidRPr="00C72E18" w:rsidRDefault="00C60B8A" w:rsidP="00CE76A5">
      <w:pPr>
        <w:widowControl w:val="0"/>
        <w:pBdr>
          <w:top w:val="nil"/>
          <w:left w:val="nil"/>
          <w:bottom w:val="nil"/>
          <w:right w:val="nil"/>
          <w:between w:val="nil"/>
        </w:pBdr>
        <w:spacing w:line="480" w:lineRule="auto"/>
        <w:ind w:left="480" w:hanging="480"/>
        <w:rPr>
          <w:rFonts w:ascii="Times New Roman" w:eastAsia="Times New Roman" w:hAnsi="Times New Roman" w:cs="Times New Roman"/>
          <w:sz w:val="24"/>
          <w:szCs w:val="24"/>
        </w:rPr>
      </w:pPr>
      <w:r>
        <w:rPr>
          <w:rFonts w:ascii="Times New Roman" w:eastAsia="Times New Roman" w:hAnsi="Times New Roman" w:cs="Times New Roman"/>
          <w:sz w:val="24"/>
          <w:szCs w:val="24"/>
        </w:rPr>
        <w:t>Strange, D., &amp; Hayne, H. (2013). The devil is in the detail: Children’s recollection of details about their prior experiences. Memory , 21(4), 431–443.</w:t>
      </w:r>
    </w:p>
    <w:p w14:paraId="3F450207" w14:textId="21DB40C4" w:rsidR="00C30B55" w:rsidRPr="00C72E18" w:rsidRDefault="00C30B55" w:rsidP="00CE76A5">
      <w:pPr>
        <w:widowControl w:val="0"/>
        <w:pBdr>
          <w:top w:val="nil"/>
          <w:left w:val="nil"/>
          <w:bottom w:val="nil"/>
          <w:right w:val="nil"/>
          <w:between w:val="nil"/>
        </w:pBdr>
        <w:spacing w:after="240" w:line="480" w:lineRule="auto"/>
        <w:rPr>
          <w:rFonts w:ascii="Times New Roman" w:eastAsia="Times New Roman" w:hAnsi="Times New Roman" w:cs="Times New Roman"/>
          <w:b/>
          <w:color w:val="000000"/>
          <w:sz w:val="24"/>
          <w:szCs w:val="24"/>
        </w:rPr>
      </w:pPr>
    </w:p>
    <w:p w14:paraId="556B95E4" w14:textId="77777777" w:rsidR="00C30B55" w:rsidRDefault="00C30B55">
      <w:pPr>
        <w:spacing w:line="480" w:lineRule="auto"/>
        <w:rPr>
          <w:rFonts w:ascii="Times New Roman" w:eastAsia="Times New Roman" w:hAnsi="Times New Roman" w:cs="Times New Roman"/>
          <w:sz w:val="24"/>
          <w:szCs w:val="24"/>
        </w:rPr>
      </w:pPr>
    </w:p>
    <w:p w14:paraId="2159EB21" w14:textId="2C13DCD0" w:rsidR="00C30B55" w:rsidRDefault="00C30B55">
      <w:pPr>
        <w:spacing w:line="480" w:lineRule="auto"/>
        <w:rPr>
          <w:rFonts w:ascii="Times New Roman" w:eastAsia="Times New Roman" w:hAnsi="Times New Roman" w:cs="Times New Roman"/>
          <w:sz w:val="24"/>
          <w:szCs w:val="24"/>
        </w:rPr>
      </w:pPr>
    </w:p>
    <w:p w14:paraId="7803E50B" w14:textId="77777777" w:rsidR="00C30B55" w:rsidRDefault="00C30B55">
      <w:pPr>
        <w:spacing w:line="480" w:lineRule="auto"/>
        <w:rPr>
          <w:rFonts w:ascii="Times New Roman" w:eastAsia="Times New Roman" w:hAnsi="Times New Roman" w:cs="Times New Roman"/>
          <w:sz w:val="24"/>
          <w:szCs w:val="24"/>
        </w:rPr>
      </w:pPr>
    </w:p>
    <w:p w14:paraId="4876D0D4" w14:textId="77777777" w:rsidR="00C30B55" w:rsidRDefault="00C30B55">
      <w:pPr>
        <w:widowControl w:val="0"/>
        <w:pBdr>
          <w:top w:val="nil"/>
          <w:left w:val="nil"/>
          <w:bottom w:val="nil"/>
          <w:right w:val="nil"/>
          <w:between w:val="nil"/>
        </w:pBdr>
        <w:spacing w:after="240" w:line="480" w:lineRule="auto"/>
        <w:ind w:left="480" w:hanging="480"/>
        <w:rPr>
          <w:rFonts w:ascii="Times New Roman" w:eastAsia="Times New Roman" w:hAnsi="Times New Roman" w:cs="Times New Roman"/>
          <w:b/>
          <w:sz w:val="24"/>
          <w:szCs w:val="24"/>
        </w:rPr>
      </w:pPr>
    </w:p>
    <w:p w14:paraId="11363C32" w14:textId="77777777" w:rsidR="00C30B55" w:rsidRDefault="00C30B55">
      <w:pPr>
        <w:widowControl w:val="0"/>
        <w:pBdr>
          <w:top w:val="nil"/>
          <w:left w:val="nil"/>
          <w:bottom w:val="nil"/>
          <w:right w:val="nil"/>
          <w:between w:val="nil"/>
        </w:pBdr>
        <w:rPr>
          <w:rFonts w:ascii="Times New Roman" w:eastAsia="Times New Roman" w:hAnsi="Times New Roman" w:cs="Times New Roman"/>
          <w:sz w:val="24"/>
          <w:szCs w:val="24"/>
        </w:rPr>
      </w:pPr>
    </w:p>
    <w:sectPr w:rsidR="00C30B55">
      <w:headerReference w:type="default" r:id="rId16"/>
      <w:headerReference w:type="first" r:id="rId17"/>
      <w:footerReference w:type="first" r:id="rId18"/>
      <w:pgSz w:w="12240" w:h="15840"/>
      <w:pgMar w:top="1440" w:right="1440" w:bottom="1440" w:left="1440" w:header="720" w:footer="720" w:gutter="0"/>
      <w:pgNumType w:start="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0" w:author="Susan Benear" w:date="2024-05-11T16:29:00Z" w:initials="SB">
    <w:p w14:paraId="5136ABCB" w14:textId="5BAD0BC9" w:rsidR="00EB62A2" w:rsidRDefault="00EB62A2" w:rsidP="00EB62A2">
      <w:r>
        <w:rPr>
          <w:rStyle w:val="CommentReference"/>
        </w:rPr>
        <w:annotationRef/>
      </w:r>
      <w:r>
        <w:rPr>
          <w:color w:val="000000"/>
          <w:sz w:val="20"/>
          <w:szCs w:val="20"/>
        </w:rPr>
        <w:t>Should we remove this section given we don’t discuss any neural data of our own?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136ABC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3BB2F7B1" w16cex:dateUtc="2024-05-11T20: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136ABCB" w16cid:durableId="3BB2F7B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713D4" w14:textId="77777777" w:rsidR="003138F7" w:rsidRDefault="003138F7">
      <w:pPr>
        <w:spacing w:line="240" w:lineRule="auto"/>
      </w:pPr>
      <w:r>
        <w:separator/>
      </w:r>
    </w:p>
  </w:endnote>
  <w:endnote w:type="continuationSeparator" w:id="0">
    <w:p w14:paraId="3A8BCCF9" w14:textId="77777777" w:rsidR="003138F7" w:rsidRDefault="003138F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F3855" w14:textId="77777777" w:rsidR="00C30B55" w:rsidRDefault="00C30B5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EF108" w14:textId="77777777" w:rsidR="003138F7" w:rsidRDefault="003138F7">
      <w:pPr>
        <w:spacing w:line="240" w:lineRule="auto"/>
      </w:pPr>
      <w:r>
        <w:separator/>
      </w:r>
    </w:p>
  </w:footnote>
  <w:footnote w:type="continuationSeparator" w:id="0">
    <w:p w14:paraId="158ED967" w14:textId="77777777" w:rsidR="003138F7" w:rsidRDefault="003138F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5786E" w14:textId="6BB49C94" w:rsidR="00C30B55" w:rsidRDefault="00C60B8A">
    <w:pPr>
      <w:rPr>
        <w:rFonts w:ascii="Times New Roman" w:eastAsia="Times New Roman" w:hAnsi="Times New Roman" w:cs="Times New Roman"/>
        <w:sz w:val="24"/>
        <w:szCs w:val="24"/>
      </w:rPr>
    </w:pPr>
    <w:r>
      <w:rPr>
        <w:rFonts w:ascii="Times New Roman" w:eastAsia="Times New Roman" w:hAnsi="Times New Roman" w:cs="Times New Roman"/>
        <w:sz w:val="24"/>
        <w:szCs w:val="24"/>
      </w:rPr>
      <w:t>FREE RECALL MEMORY IN EARLY CHILDHOOD</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r>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PAGE</w:instrText>
    </w:r>
    <w:r>
      <w:rPr>
        <w:rFonts w:ascii="Times New Roman" w:eastAsia="Times New Roman" w:hAnsi="Times New Roman" w:cs="Times New Roman"/>
        <w:sz w:val="24"/>
        <w:szCs w:val="24"/>
      </w:rPr>
      <w:fldChar w:fldCharType="separate"/>
    </w:r>
    <w:r w:rsidR="00284EF7">
      <w:rPr>
        <w:rFonts w:ascii="Times New Roman" w:eastAsia="Times New Roman" w:hAnsi="Times New Roman" w:cs="Times New Roman"/>
        <w:noProof/>
        <w:sz w:val="24"/>
        <w:szCs w:val="24"/>
      </w:rPr>
      <w:t>1</w:t>
    </w:r>
    <w:r>
      <w:rPr>
        <w:rFonts w:ascii="Times New Roman" w:eastAsia="Times New Roman" w:hAnsi="Times New Roman" w:cs="Times New Roman"/>
        <w:sz w:val="24"/>
        <w:szCs w:val="24"/>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07DE7" w14:textId="77777777" w:rsidR="00C30B55" w:rsidRDefault="00C60B8A">
    <w:pPr>
      <w:rPr>
        <w:rFonts w:ascii="Times New Roman" w:eastAsia="Times New Roman" w:hAnsi="Times New Roman" w:cs="Times New Roman"/>
        <w:sz w:val="24"/>
        <w:szCs w:val="24"/>
      </w:rPr>
    </w:pPr>
    <w:r>
      <w:rPr>
        <w:rFonts w:ascii="Times New Roman" w:eastAsia="Times New Roman" w:hAnsi="Times New Roman" w:cs="Times New Roman"/>
        <w:sz w:val="24"/>
        <w:szCs w:val="24"/>
      </w:rPr>
      <w:t>Running Head: FREE RECALL MEMORY IN EARLY CHILDHOOD</w:t>
    </w:r>
  </w:p>
  <w:p w14:paraId="040ABC59" w14:textId="77777777" w:rsidR="00C30B55" w:rsidRDefault="00C30B55">
    <w:pPr>
      <w:rPr>
        <w:rFonts w:ascii="Times New Roman" w:eastAsia="Times New Roman" w:hAnsi="Times New Roman" w:cs="Times New Roman"/>
        <w:sz w:val="24"/>
        <w:szCs w:val="24"/>
      </w:rP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usan Benear">
    <w15:presenceInfo w15:providerId="AD" w15:userId="S::slb671@nyu.edu::15d43617-b576-4f85-b220-635c93311f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0B55"/>
    <w:rsid w:val="000344EC"/>
    <w:rsid w:val="000475E7"/>
    <w:rsid w:val="00082D8E"/>
    <w:rsid w:val="000C4D38"/>
    <w:rsid w:val="000F6D1E"/>
    <w:rsid w:val="0010353D"/>
    <w:rsid w:val="00116E51"/>
    <w:rsid w:val="00124EF6"/>
    <w:rsid w:val="00145589"/>
    <w:rsid w:val="00151BCA"/>
    <w:rsid w:val="00152416"/>
    <w:rsid w:val="001A4180"/>
    <w:rsid w:val="001E370F"/>
    <w:rsid w:val="001E657D"/>
    <w:rsid w:val="00203C13"/>
    <w:rsid w:val="002569AA"/>
    <w:rsid w:val="00284EF7"/>
    <w:rsid w:val="002A73B4"/>
    <w:rsid w:val="002B09A6"/>
    <w:rsid w:val="002B5419"/>
    <w:rsid w:val="002B59BC"/>
    <w:rsid w:val="002D29E7"/>
    <w:rsid w:val="002E7994"/>
    <w:rsid w:val="002F4B41"/>
    <w:rsid w:val="003138F7"/>
    <w:rsid w:val="004448B1"/>
    <w:rsid w:val="004912B3"/>
    <w:rsid w:val="004A64FD"/>
    <w:rsid w:val="004D62CB"/>
    <w:rsid w:val="004D782C"/>
    <w:rsid w:val="004F4C2F"/>
    <w:rsid w:val="00503A30"/>
    <w:rsid w:val="005225D3"/>
    <w:rsid w:val="005736DB"/>
    <w:rsid w:val="005955F8"/>
    <w:rsid w:val="005A6197"/>
    <w:rsid w:val="005B2701"/>
    <w:rsid w:val="005B53E3"/>
    <w:rsid w:val="005C0D55"/>
    <w:rsid w:val="005C7C85"/>
    <w:rsid w:val="005D34F8"/>
    <w:rsid w:val="006374ED"/>
    <w:rsid w:val="006457BD"/>
    <w:rsid w:val="00651923"/>
    <w:rsid w:val="00654D5A"/>
    <w:rsid w:val="006822F1"/>
    <w:rsid w:val="00694CD7"/>
    <w:rsid w:val="006D56D1"/>
    <w:rsid w:val="006E43A9"/>
    <w:rsid w:val="006E645E"/>
    <w:rsid w:val="006F477B"/>
    <w:rsid w:val="00703E08"/>
    <w:rsid w:val="00782462"/>
    <w:rsid w:val="00794E5B"/>
    <w:rsid w:val="008538E2"/>
    <w:rsid w:val="00857B92"/>
    <w:rsid w:val="00891BAC"/>
    <w:rsid w:val="008B12ED"/>
    <w:rsid w:val="008B74A2"/>
    <w:rsid w:val="008C17E5"/>
    <w:rsid w:val="0090279E"/>
    <w:rsid w:val="00905BA2"/>
    <w:rsid w:val="00921C93"/>
    <w:rsid w:val="00925F9A"/>
    <w:rsid w:val="0094420C"/>
    <w:rsid w:val="00951E92"/>
    <w:rsid w:val="0098446D"/>
    <w:rsid w:val="009D6F08"/>
    <w:rsid w:val="00A15338"/>
    <w:rsid w:val="00A25F6E"/>
    <w:rsid w:val="00A3056B"/>
    <w:rsid w:val="00A46FB8"/>
    <w:rsid w:val="00A62A01"/>
    <w:rsid w:val="00A77DFD"/>
    <w:rsid w:val="00AD04D7"/>
    <w:rsid w:val="00AF454D"/>
    <w:rsid w:val="00B413C9"/>
    <w:rsid w:val="00B41F53"/>
    <w:rsid w:val="00BA3521"/>
    <w:rsid w:val="00BA4A66"/>
    <w:rsid w:val="00BE7225"/>
    <w:rsid w:val="00C30B55"/>
    <w:rsid w:val="00C52F18"/>
    <w:rsid w:val="00C54E29"/>
    <w:rsid w:val="00C60B8A"/>
    <w:rsid w:val="00C72E18"/>
    <w:rsid w:val="00C74715"/>
    <w:rsid w:val="00C7775E"/>
    <w:rsid w:val="00C976D7"/>
    <w:rsid w:val="00CD46FD"/>
    <w:rsid w:val="00CE76A5"/>
    <w:rsid w:val="00D3798F"/>
    <w:rsid w:val="00D45225"/>
    <w:rsid w:val="00D61094"/>
    <w:rsid w:val="00D61E5A"/>
    <w:rsid w:val="00D91D79"/>
    <w:rsid w:val="00DA112D"/>
    <w:rsid w:val="00DD5015"/>
    <w:rsid w:val="00E74B9C"/>
    <w:rsid w:val="00EA2E98"/>
    <w:rsid w:val="00EB62A2"/>
    <w:rsid w:val="00EC1943"/>
    <w:rsid w:val="00F03037"/>
    <w:rsid w:val="00F11E14"/>
    <w:rsid w:val="00F23343"/>
    <w:rsid w:val="00F33FA9"/>
    <w:rsid w:val="00F34F93"/>
    <w:rsid w:val="00F401A5"/>
    <w:rsid w:val="00F6250E"/>
    <w:rsid w:val="00F9439D"/>
    <w:rsid w:val="00FA3AB9"/>
    <w:rsid w:val="00FC512A"/>
    <w:rsid w:val="00FE0477"/>
    <w:rsid w:val="00FE3E8C"/>
    <w:rsid w:val="00FF65F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8AFFF"/>
  <w15:docId w15:val="{7F6AD759-C829-6D4A-A302-17718DFCF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1A4180"/>
    <w:pPr>
      <w:spacing w:line="240" w:lineRule="auto"/>
    </w:pPr>
  </w:style>
  <w:style w:type="character" w:styleId="CommentReference">
    <w:name w:val="annotation reference"/>
    <w:basedOn w:val="DefaultParagraphFont"/>
    <w:uiPriority w:val="99"/>
    <w:semiHidden/>
    <w:unhideWhenUsed/>
    <w:rsid w:val="00654D5A"/>
    <w:rPr>
      <w:sz w:val="16"/>
      <w:szCs w:val="16"/>
    </w:rPr>
  </w:style>
  <w:style w:type="paragraph" w:styleId="CommentText">
    <w:name w:val="annotation text"/>
    <w:basedOn w:val="Normal"/>
    <w:link w:val="CommentTextChar"/>
    <w:uiPriority w:val="99"/>
    <w:unhideWhenUsed/>
    <w:rsid w:val="00654D5A"/>
    <w:pPr>
      <w:spacing w:line="240" w:lineRule="auto"/>
    </w:pPr>
    <w:rPr>
      <w:sz w:val="20"/>
      <w:szCs w:val="20"/>
    </w:rPr>
  </w:style>
  <w:style w:type="character" w:customStyle="1" w:styleId="CommentTextChar">
    <w:name w:val="Comment Text Char"/>
    <w:basedOn w:val="DefaultParagraphFont"/>
    <w:link w:val="CommentText"/>
    <w:uiPriority w:val="99"/>
    <w:rsid w:val="00654D5A"/>
    <w:rPr>
      <w:sz w:val="20"/>
      <w:szCs w:val="20"/>
    </w:rPr>
  </w:style>
  <w:style w:type="paragraph" w:styleId="CommentSubject">
    <w:name w:val="annotation subject"/>
    <w:basedOn w:val="CommentText"/>
    <w:next w:val="CommentText"/>
    <w:link w:val="CommentSubjectChar"/>
    <w:uiPriority w:val="99"/>
    <w:semiHidden/>
    <w:unhideWhenUsed/>
    <w:rsid w:val="00654D5A"/>
    <w:rPr>
      <w:b/>
      <w:bCs/>
    </w:rPr>
  </w:style>
  <w:style w:type="character" w:customStyle="1" w:styleId="CommentSubjectChar">
    <w:name w:val="Comment Subject Char"/>
    <w:basedOn w:val="CommentTextChar"/>
    <w:link w:val="CommentSubject"/>
    <w:uiPriority w:val="99"/>
    <w:semiHidden/>
    <w:rsid w:val="00654D5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11/relationships/commentsExtended" Target="commentsExtended.xm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comments" Target="comments.xm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microsoft.com/office/2018/08/relationships/commentsExtensible" Target="commentsExtensible.xml"/><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1DCA76-081C-1F4A-91EE-5767A0EBF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35</Pages>
  <Words>8725</Words>
  <Characters>49736</Characters>
  <Application>Microsoft Office Word</Application>
  <DocSecurity>0</DocSecurity>
  <Lines>414</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Susan Benear</cp:lastModifiedBy>
  <cp:revision>4</cp:revision>
  <cp:lastPrinted>2024-05-10T22:02:00Z</cp:lastPrinted>
  <dcterms:created xsi:type="dcterms:W3CDTF">2024-05-22T15:09:00Z</dcterms:created>
  <dcterms:modified xsi:type="dcterms:W3CDTF">2024-05-22T16:00:00Z</dcterms:modified>
</cp:coreProperties>
</file>